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6411E" w14:textId="243A91C2" w:rsidR="00316C0A" w:rsidRDefault="00316C0A" w:rsidP="00D126F8">
      <w:pPr>
        <w:pStyle w:val="Heading1"/>
      </w:pPr>
      <w:r>
        <w:t>202</w:t>
      </w:r>
      <w:r w:rsidR="004F066D">
        <w:t>4</w:t>
      </w:r>
      <w:r>
        <w:t xml:space="preserve"> </w:t>
      </w:r>
      <w:r w:rsidRPr="00B73B20">
        <w:t>Learning Health System Academy</w:t>
      </w:r>
    </w:p>
    <w:p w14:paraId="1D613C79" w14:textId="15CA336C" w:rsidR="00562A03" w:rsidRPr="00531476" w:rsidRDefault="00562A03" w:rsidP="00531476">
      <w:pPr>
        <w:jc w:val="center"/>
        <w:rPr>
          <w:i/>
          <w:iCs/>
        </w:rPr>
      </w:pPr>
      <w:r w:rsidRPr="00531476">
        <w:rPr>
          <w:i/>
          <w:iCs/>
        </w:rPr>
        <w:t xml:space="preserve">Training </w:t>
      </w:r>
      <w:r w:rsidR="002E0691">
        <w:rPr>
          <w:i/>
          <w:iCs/>
        </w:rPr>
        <w:t>and nurturing digital health champions</w:t>
      </w:r>
      <w:r w:rsidR="00531476">
        <w:rPr>
          <w:i/>
          <w:iCs/>
        </w:rPr>
        <w:t xml:space="preserve"> </w:t>
      </w:r>
    </w:p>
    <w:p w14:paraId="569CC568" w14:textId="77777777" w:rsidR="00316C0A" w:rsidRPr="00316C0A" w:rsidRDefault="00316C0A" w:rsidP="00316C0A">
      <w:pPr>
        <w:pStyle w:val="Heading1"/>
      </w:pPr>
      <w:r w:rsidRPr="00536561">
        <w:t xml:space="preserve"> </w:t>
      </w:r>
      <w:r>
        <w:t>A</w:t>
      </w:r>
      <w:r w:rsidRPr="00591BAE">
        <w:t>pplication</w:t>
      </w:r>
    </w:p>
    <w:p w14:paraId="574E18BF" w14:textId="77777777" w:rsidR="00316C0A" w:rsidRPr="00D52B11" w:rsidRDefault="00316C0A" w:rsidP="00536561">
      <w:pPr>
        <w:spacing w:before="120"/>
      </w:pPr>
    </w:p>
    <w:p w14:paraId="54655249" w14:textId="339F507F" w:rsidR="00A9558F" w:rsidRPr="006E13C2" w:rsidRDefault="00A9558F" w:rsidP="007E6117">
      <w:pPr>
        <w:rPr>
          <w:rFonts w:cstheme="minorHAnsi"/>
        </w:rPr>
      </w:pPr>
      <w:r w:rsidRPr="006E13C2">
        <w:rPr>
          <w:rFonts w:cstheme="minorHAnsi"/>
        </w:rPr>
        <w:t>In 202</w:t>
      </w:r>
      <w:r w:rsidR="004F066D" w:rsidRPr="006E13C2">
        <w:rPr>
          <w:rFonts w:cstheme="minorHAnsi"/>
        </w:rPr>
        <w:t>4</w:t>
      </w:r>
      <w:r w:rsidRPr="006E13C2">
        <w:rPr>
          <w:rFonts w:cstheme="minorHAnsi"/>
        </w:rPr>
        <w:t>, the University of Melbourne’s Centre for Digital Transformation of Health</w:t>
      </w:r>
      <w:r w:rsidR="00384166">
        <w:rPr>
          <w:rFonts w:cstheme="minorHAnsi"/>
        </w:rPr>
        <w:t xml:space="preserve"> (CDTH)</w:t>
      </w:r>
      <w:r w:rsidRPr="006E13C2">
        <w:rPr>
          <w:rFonts w:cstheme="minorHAnsi"/>
        </w:rPr>
        <w:t xml:space="preserve"> is offering a professional development program designed to equip </w:t>
      </w:r>
      <w:r w:rsidR="00245AFD" w:rsidRPr="006E13C2">
        <w:rPr>
          <w:rFonts w:cstheme="minorHAnsi"/>
        </w:rPr>
        <w:t>clinic</w:t>
      </w:r>
      <w:r w:rsidR="00D17BA3" w:rsidRPr="006E13C2">
        <w:rPr>
          <w:rFonts w:cstheme="minorHAnsi"/>
        </w:rPr>
        <w:t>ians</w:t>
      </w:r>
      <w:r w:rsidR="008E4FBA">
        <w:rPr>
          <w:rFonts w:cstheme="minorHAnsi"/>
        </w:rPr>
        <w:t xml:space="preserve"> </w:t>
      </w:r>
      <w:r w:rsidR="00D17BA3" w:rsidRPr="006E13C2">
        <w:rPr>
          <w:rFonts w:cstheme="minorHAnsi"/>
        </w:rPr>
        <w:t xml:space="preserve">with </w:t>
      </w:r>
      <w:r w:rsidR="002F6208" w:rsidRPr="006E13C2">
        <w:rPr>
          <w:rFonts w:cstheme="minorHAnsi"/>
        </w:rPr>
        <w:t>sufficient knowledge and skills that they can go on to lead clinical informatics-driven improvement projects that use the Learning Health System model</w:t>
      </w:r>
      <w:r w:rsidRPr="006E13C2">
        <w:rPr>
          <w:rFonts w:cstheme="minorHAnsi"/>
        </w:rPr>
        <w:t xml:space="preserve">.  </w:t>
      </w:r>
    </w:p>
    <w:p w14:paraId="491F5D9A" w14:textId="77777777" w:rsidR="006E13C2" w:rsidRPr="00D52B11" w:rsidRDefault="006E13C2" w:rsidP="00067E4A">
      <w:pPr>
        <w:rPr>
          <w:rFonts w:cstheme="minorHAnsi"/>
        </w:rPr>
      </w:pPr>
    </w:p>
    <w:p w14:paraId="7ADB7109" w14:textId="0ED144DC" w:rsidR="003B0E4F" w:rsidRDefault="00657617">
      <w:pPr>
        <w:rPr>
          <w:rFonts w:cstheme="minorHAnsi"/>
        </w:rPr>
      </w:pPr>
      <w:r w:rsidRPr="006E13C2">
        <w:rPr>
          <w:rFonts w:cstheme="minorHAnsi"/>
        </w:rPr>
        <w:t xml:space="preserve">In 2024, the LHS Academy will start </w:t>
      </w:r>
      <w:r w:rsidR="00BB2925" w:rsidRPr="006E13C2">
        <w:rPr>
          <w:rFonts w:cstheme="minorHAnsi"/>
        </w:rPr>
        <w:t xml:space="preserve">in early February and end in December. Participants are expected to </w:t>
      </w:r>
      <w:r w:rsidR="000F4B8A" w:rsidRPr="006E13C2">
        <w:rPr>
          <w:rFonts w:cstheme="minorHAnsi"/>
        </w:rPr>
        <w:t>participate in the program two days a week</w:t>
      </w:r>
      <w:r w:rsidR="00245AFD" w:rsidRPr="006E13C2">
        <w:rPr>
          <w:rFonts w:cstheme="minorHAnsi"/>
        </w:rPr>
        <w:t xml:space="preserve"> (Wednesdays and one other day of their choice)</w:t>
      </w:r>
      <w:r w:rsidR="000F4B8A" w:rsidRPr="006E13C2">
        <w:rPr>
          <w:rFonts w:cstheme="minorHAnsi"/>
        </w:rPr>
        <w:t xml:space="preserve">. </w:t>
      </w:r>
    </w:p>
    <w:p w14:paraId="63F9B72D" w14:textId="77777777" w:rsidR="001A4CE0" w:rsidRPr="006E13C2" w:rsidRDefault="001A4CE0" w:rsidP="00D52B11">
      <w:pPr>
        <w:rPr>
          <w:rFonts w:cstheme="minorHAnsi"/>
        </w:rPr>
      </w:pPr>
    </w:p>
    <w:p w14:paraId="42EBC3E5" w14:textId="311D25E8" w:rsidR="002F6208" w:rsidRPr="006E13C2" w:rsidRDefault="00FA12C5" w:rsidP="00067E4A">
      <w:pPr>
        <w:rPr>
          <w:rFonts w:cstheme="minorHAnsi"/>
        </w:rPr>
      </w:pPr>
      <w:r w:rsidRPr="006E13C2">
        <w:rPr>
          <w:rFonts w:cstheme="minorHAnsi"/>
        </w:rPr>
        <w:t>Scholarships of up to $15,000 are available</w:t>
      </w:r>
      <w:r w:rsidR="003B0E4F" w:rsidRPr="006E13C2">
        <w:rPr>
          <w:rFonts w:cstheme="minorHAnsi"/>
        </w:rPr>
        <w:t xml:space="preserve"> </w:t>
      </w:r>
      <w:r w:rsidR="0042259D">
        <w:rPr>
          <w:rFonts w:cstheme="minorHAnsi"/>
        </w:rPr>
        <w:t xml:space="preserve">from </w:t>
      </w:r>
      <w:r w:rsidR="00384166">
        <w:rPr>
          <w:rFonts w:cstheme="minorHAnsi"/>
        </w:rPr>
        <w:t xml:space="preserve">the CDTH </w:t>
      </w:r>
      <w:r w:rsidR="003B0E4F" w:rsidRPr="006E13C2">
        <w:rPr>
          <w:rFonts w:cstheme="minorHAnsi"/>
        </w:rPr>
        <w:t xml:space="preserve">to </w:t>
      </w:r>
      <w:r w:rsidR="0096534C" w:rsidRPr="006E13C2">
        <w:rPr>
          <w:rFonts w:cstheme="minorHAnsi"/>
        </w:rPr>
        <w:t xml:space="preserve">successful candidates to </w:t>
      </w:r>
      <w:r w:rsidR="003259AB" w:rsidRPr="006E13C2">
        <w:rPr>
          <w:rFonts w:cstheme="minorHAnsi"/>
        </w:rPr>
        <w:t xml:space="preserve">support their release from clinical duties for the program. </w:t>
      </w:r>
    </w:p>
    <w:p w14:paraId="642DD541" w14:textId="285B66A3" w:rsidR="00316C0A" w:rsidRPr="002054AC" w:rsidRDefault="00C12EEE" w:rsidP="00316C0A">
      <w:pPr>
        <w:pStyle w:val="Heading2"/>
        <w:jc w:val="center"/>
      </w:pPr>
      <w:r>
        <w:t>Submissions close</w:t>
      </w:r>
      <w:r w:rsidR="00BC61E3">
        <w:t xml:space="preserve"> COB</w:t>
      </w:r>
      <w:r>
        <w:t xml:space="preserve"> </w:t>
      </w:r>
      <w:r w:rsidR="00BC61E3">
        <w:t xml:space="preserve">July </w:t>
      </w:r>
      <w:r w:rsidR="001D7D17">
        <w:t xml:space="preserve"> 31</w:t>
      </w:r>
      <w:r w:rsidR="001D7D17" w:rsidRPr="001D7D17">
        <w:rPr>
          <w:vertAlign w:val="superscript"/>
        </w:rPr>
        <w:t>st</w:t>
      </w:r>
      <w:r w:rsidR="001D7D17">
        <w:t xml:space="preserve"> </w:t>
      </w:r>
      <w:r w:rsidR="003B0E4F">
        <w:t xml:space="preserve">2023 </w:t>
      </w:r>
    </w:p>
    <w:p w14:paraId="4D5AFAED" w14:textId="7ABCC3A4" w:rsidR="00316C0A" w:rsidRPr="002054AC" w:rsidRDefault="0073190E" w:rsidP="00316C0A">
      <w:pPr>
        <w:pStyle w:val="Heading2"/>
        <w:jc w:val="center"/>
      </w:pPr>
      <w:r>
        <w:t>Successful applicants will be notified</w:t>
      </w:r>
      <w:r w:rsidR="003A65EC">
        <w:t xml:space="preserve"> by </w:t>
      </w:r>
      <w:r w:rsidR="00BC61E3">
        <w:t>September 15</w:t>
      </w:r>
      <w:r w:rsidR="00BC61E3" w:rsidRPr="00FF2D1E">
        <w:rPr>
          <w:vertAlign w:val="superscript"/>
        </w:rPr>
        <w:t>th</w:t>
      </w:r>
      <w:r w:rsidR="00BC61E3">
        <w:t xml:space="preserve"> </w:t>
      </w:r>
      <w:r w:rsidR="003B0E4F">
        <w:t xml:space="preserve">2023 </w:t>
      </w:r>
    </w:p>
    <w:p w14:paraId="3659278C" w14:textId="77777777" w:rsidR="00536561" w:rsidRPr="002054AC" w:rsidRDefault="00536561" w:rsidP="00316C0A">
      <w:pPr>
        <w:spacing w:before="120"/>
      </w:pPr>
    </w:p>
    <w:tbl>
      <w:tblPr>
        <w:tblStyle w:val="TableGrid"/>
        <w:tblW w:w="5358" w:type="pct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062"/>
        <w:gridCol w:w="6501"/>
      </w:tblGrid>
      <w:tr w:rsidR="003279D8" w:rsidRPr="003279D8" w14:paraId="64CB9493" w14:textId="77777777" w:rsidTr="008769B0">
        <w:trPr>
          <w:jc w:val="center"/>
        </w:trPr>
        <w:tc>
          <w:tcPr>
            <w:tcW w:w="2189" w:type="pct"/>
          </w:tcPr>
          <w:p w14:paraId="154EEA59" w14:textId="77777777" w:rsidR="00591BAE" w:rsidRPr="003279D8" w:rsidRDefault="00591BAE">
            <w:pPr>
              <w:rPr>
                <w:b/>
              </w:rPr>
            </w:pPr>
            <w:r w:rsidRPr="003279D8">
              <w:rPr>
                <w:b/>
              </w:rPr>
              <w:t>Name of Applicant</w:t>
            </w:r>
          </w:p>
        </w:tc>
        <w:tc>
          <w:tcPr>
            <w:tcW w:w="2811" w:type="pct"/>
          </w:tcPr>
          <w:p w14:paraId="0F810C8F" w14:textId="6B26082C" w:rsidR="00591BAE" w:rsidRPr="003279D8" w:rsidRDefault="00591BA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279D8" w:rsidRPr="003279D8" w14:paraId="4017A589" w14:textId="77777777" w:rsidTr="008769B0">
        <w:trPr>
          <w:jc w:val="center"/>
        </w:trPr>
        <w:tc>
          <w:tcPr>
            <w:tcW w:w="2189" w:type="pct"/>
          </w:tcPr>
          <w:p w14:paraId="710FC84E" w14:textId="77777777" w:rsidR="00591BAE" w:rsidRPr="003279D8" w:rsidRDefault="00591BAE">
            <w:pPr>
              <w:rPr>
                <w:rFonts w:cstheme="minorHAnsi"/>
                <w:b/>
              </w:rPr>
            </w:pPr>
            <w:r w:rsidRPr="003279D8">
              <w:rPr>
                <w:rFonts w:cstheme="minorHAnsi"/>
                <w:b/>
              </w:rPr>
              <w:t>Organisation</w:t>
            </w:r>
          </w:p>
        </w:tc>
        <w:tc>
          <w:tcPr>
            <w:tcW w:w="2811" w:type="pct"/>
          </w:tcPr>
          <w:p w14:paraId="058450AD" w14:textId="268F8675" w:rsidR="00591BAE" w:rsidRPr="003279D8" w:rsidRDefault="00591BA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279D8" w:rsidRPr="003279D8" w14:paraId="75E06805" w14:textId="77777777" w:rsidTr="008769B0">
        <w:trPr>
          <w:jc w:val="center"/>
        </w:trPr>
        <w:tc>
          <w:tcPr>
            <w:tcW w:w="2189" w:type="pct"/>
          </w:tcPr>
          <w:p w14:paraId="66364472" w14:textId="77777777" w:rsidR="00591BAE" w:rsidRPr="003279D8" w:rsidRDefault="00591BAE">
            <w:pPr>
              <w:rPr>
                <w:b/>
              </w:rPr>
            </w:pPr>
            <w:r w:rsidRPr="003279D8">
              <w:rPr>
                <w:b/>
              </w:rPr>
              <w:t>Applicant’s Email address</w:t>
            </w:r>
          </w:p>
        </w:tc>
        <w:tc>
          <w:tcPr>
            <w:tcW w:w="2811" w:type="pct"/>
          </w:tcPr>
          <w:p w14:paraId="4AECB4C9" w14:textId="03DB8BC2" w:rsidR="00591BAE" w:rsidRPr="003279D8" w:rsidRDefault="00591BAE">
            <w:pPr>
              <w:rPr>
                <w:sz w:val="20"/>
                <w:szCs w:val="20"/>
              </w:rPr>
            </w:pPr>
          </w:p>
        </w:tc>
      </w:tr>
      <w:tr w:rsidR="003279D8" w:rsidRPr="003279D8" w14:paraId="30DC79FB" w14:textId="77777777" w:rsidTr="008769B0">
        <w:trPr>
          <w:jc w:val="center"/>
        </w:trPr>
        <w:tc>
          <w:tcPr>
            <w:tcW w:w="2189" w:type="pct"/>
          </w:tcPr>
          <w:p w14:paraId="3D038253" w14:textId="77777777" w:rsidR="00591BAE" w:rsidRPr="003279D8" w:rsidRDefault="00591BAE">
            <w:pPr>
              <w:rPr>
                <w:b/>
              </w:rPr>
            </w:pPr>
            <w:r w:rsidRPr="003279D8">
              <w:rPr>
                <w:b/>
              </w:rPr>
              <w:t>Applicant’s Contact Phone Number</w:t>
            </w:r>
          </w:p>
        </w:tc>
        <w:tc>
          <w:tcPr>
            <w:tcW w:w="2811" w:type="pct"/>
          </w:tcPr>
          <w:p w14:paraId="4AAB8364" w14:textId="188D44CE" w:rsidR="00591BAE" w:rsidRPr="003279D8" w:rsidRDefault="00591BAE">
            <w:pPr>
              <w:rPr>
                <w:sz w:val="20"/>
                <w:szCs w:val="20"/>
              </w:rPr>
            </w:pPr>
          </w:p>
        </w:tc>
      </w:tr>
      <w:tr w:rsidR="003279D8" w:rsidRPr="003279D8" w14:paraId="322F881D" w14:textId="77777777" w:rsidTr="008769B0">
        <w:trPr>
          <w:jc w:val="center"/>
        </w:trPr>
        <w:tc>
          <w:tcPr>
            <w:tcW w:w="2189" w:type="pct"/>
          </w:tcPr>
          <w:p w14:paraId="1540662E" w14:textId="77777777" w:rsidR="00591BAE" w:rsidRPr="003279D8" w:rsidRDefault="00591BAE">
            <w:pPr>
              <w:rPr>
                <w:rFonts w:cstheme="minorHAnsi"/>
                <w:b/>
              </w:rPr>
            </w:pPr>
            <w:r w:rsidRPr="003279D8">
              <w:rPr>
                <w:rFonts w:cstheme="minorHAnsi"/>
                <w:b/>
              </w:rPr>
              <w:t>Current role and Department</w:t>
            </w:r>
          </w:p>
        </w:tc>
        <w:tc>
          <w:tcPr>
            <w:tcW w:w="2811" w:type="pct"/>
          </w:tcPr>
          <w:p w14:paraId="629CBDF0" w14:textId="2B28D892" w:rsidR="00591BAE" w:rsidRPr="003279D8" w:rsidRDefault="00591BA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279D8" w:rsidRPr="003279D8" w14:paraId="3C3FFBDC" w14:textId="77777777" w:rsidTr="008769B0">
        <w:trPr>
          <w:jc w:val="center"/>
        </w:trPr>
        <w:tc>
          <w:tcPr>
            <w:tcW w:w="2189" w:type="pct"/>
          </w:tcPr>
          <w:p w14:paraId="648597E6" w14:textId="31C31960" w:rsidR="008C7741" w:rsidRPr="008C7741" w:rsidRDefault="00591BAE" w:rsidP="00EF7F13">
            <w:pPr>
              <w:rPr>
                <w:b/>
                <w:color w:val="FF0000"/>
              </w:rPr>
            </w:pPr>
            <w:r w:rsidRPr="003279D8">
              <w:rPr>
                <w:b/>
              </w:rPr>
              <w:t xml:space="preserve">Academic qualifications </w:t>
            </w:r>
          </w:p>
        </w:tc>
        <w:tc>
          <w:tcPr>
            <w:tcW w:w="2811" w:type="pct"/>
          </w:tcPr>
          <w:p w14:paraId="74214AD0" w14:textId="7E955691" w:rsidR="00591BAE" w:rsidRPr="003279D8" w:rsidRDefault="00591BA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279D8" w:rsidRPr="003279D8" w14:paraId="1311009B" w14:textId="77777777" w:rsidTr="008769B0">
        <w:trPr>
          <w:jc w:val="center"/>
        </w:trPr>
        <w:tc>
          <w:tcPr>
            <w:tcW w:w="2189" w:type="pct"/>
          </w:tcPr>
          <w:p w14:paraId="7DADE8C8" w14:textId="77777777" w:rsidR="00591BAE" w:rsidRPr="003279D8" w:rsidRDefault="00591BAE" w:rsidP="00EF7F13">
            <w:pPr>
              <w:rPr>
                <w:b/>
              </w:rPr>
            </w:pPr>
            <w:r w:rsidRPr="003279D8">
              <w:rPr>
                <w:b/>
              </w:rPr>
              <w:t>Reason for application</w:t>
            </w:r>
          </w:p>
          <w:p w14:paraId="13C833E6" w14:textId="01DC1380" w:rsidR="004E05A4" w:rsidRPr="003279D8" w:rsidRDefault="009D1C26" w:rsidP="00EF7F13">
            <w:pPr>
              <w:rPr>
                <w:i/>
                <w:iCs/>
                <w:sz w:val="20"/>
                <w:szCs w:val="20"/>
              </w:rPr>
            </w:pPr>
            <w:r w:rsidRPr="003279D8">
              <w:rPr>
                <w:i/>
                <w:iCs/>
                <w:sz w:val="20"/>
                <w:szCs w:val="20"/>
              </w:rPr>
              <w:t>Describe your career goals</w:t>
            </w:r>
            <w:r w:rsidR="0064104C" w:rsidRPr="003279D8">
              <w:rPr>
                <w:i/>
                <w:iCs/>
                <w:sz w:val="20"/>
                <w:szCs w:val="20"/>
              </w:rPr>
              <w:t xml:space="preserve"> </w:t>
            </w:r>
            <w:r w:rsidR="007F7C89">
              <w:rPr>
                <w:i/>
                <w:iCs/>
                <w:sz w:val="20"/>
                <w:szCs w:val="20"/>
              </w:rPr>
              <w:t>in clinical informatics</w:t>
            </w:r>
            <w:r w:rsidR="00D43279">
              <w:rPr>
                <w:i/>
                <w:iCs/>
                <w:sz w:val="20"/>
                <w:szCs w:val="20"/>
              </w:rPr>
              <w:t>.</w:t>
            </w:r>
            <w:r w:rsidR="007F7C89">
              <w:rPr>
                <w:i/>
                <w:iCs/>
                <w:sz w:val="20"/>
                <w:szCs w:val="20"/>
              </w:rPr>
              <w:t xml:space="preserve"> </w:t>
            </w:r>
            <w:r w:rsidR="00D43279">
              <w:rPr>
                <w:i/>
                <w:iCs/>
                <w:sz w:val="20"/>
                <w:szCs w:val="20"/>
              </w:rPr>
              <w:t>H</w:t>
            </w:r>
            <w:r w:rsidR="00D43279" w:rsidRPr="003279D8">
              <w:rPr>
                <w:i/>
                <w:iCs/>
                <w:sz w:val="20"/>
                <w:szCs w:val="20"/>
              </w:rPr>
              <w:t xml:space="preserve">ow </w:t>
            </w:r>
            <w:r w:rsidR="00D43279">
              <w:rPr>
                <w:i/>
                <w:iCs/>
                <w:sz w:val="20"/>
                <w:szCs w:val="20"/>
              </w:rPr>
              <w:t xml:space="preserve">will </w:t>
            </w:r>
            <w:r w:rsidR="000920B5" w:rsidRPr="003279D8">
              <w:rPr>
                <w:i/>
                <w:iCs/>
                <w:sz w:val="20"/>
                <w:szCs w:val="20"/>
              </w:rPr>
              <w:t xml:space="preserve">being a Fellow of the Learning Health System Academy </w:t>
            </w:r>
            <w:r w:rsidR="00D43279">
              <w:rPr>
                <w:i/>
                <w:iCs/>
                <w:sz w:val="20"/>
                <w:szCs w:val="20"/>
              </w:rPr>
              <w:t>support your career goals?</w:t>
            </w:r>
            <w:r w:rsidR="0081074C" w:rsidRPr="003279D8">
              <w:rPr>
                <w:i/>
                <w:iCs/>
                <w:sz w:val="20"/>
                <w:szCs w:val="20"/>
              </w:rPr>
              <w:t xml:space="preserve"> </w:t>
            </w:r>
          </w:p>
          <w:p w14:paraId="08A2EF85" w14:textId="77777777" w:rsidR="00CA75D8" w:rsidRPr="003279D8" w:rsidRDefault="00CA75D8" w:rsidP="00EF7F13">
            <w:pPr>
              <w:rPr>
                <w:i/>
                <w:iCs/>
                <w:sz w:val="20"/>
                <w:szCs w:val="20"/>
              </w:rPr>
            </w:pPr>
          </w:p>
          <w:p w14:paraId="1369A717" w14:textId="77777777" w:rsidR="00744C57" w:rsidRDefault="0081074C" w:rsidP="00EF7F13">
            <w:pPr>
              <w:rPr>
                <w:i/>
                <w:iCs/>
                <w:sz w:val="20"/>
                <w:szCs w:val="20"/>
              </w:rPr>
            </w:pPr>
            <w:r w:rsidRPr="003279D8">
              <w:rPr>
                <w:i/>
                <w:iCs/>
                <w:sz w:val="20"/>
                <w:szCs w:val="20"/>
              </w:rPr>
              <w:t xml:space="preserve">Include a description of </w:t>
            </w:r>
            <w:r w:rsidR="009924F9" w:rsidRPr="003279D8">
              <w:rPr>
                <w:i/>
                <w:iCs/>
                <w:sz w:val="20"/>
                <w:szCs w:val="20"/>
              </w:rPr>
              <w:t>how</w:t>
            </w:r>
            <w:r w:rsidR="000B0F65" w:rsidRPr="003279D8">
              <w:rPr>
                <w:i/>
                <w:iCs/>
                <w:sz w:val="20"/>
                <w:szCs w:val="20"/>
              </w:rPr>
              <w:t xml:space="preserve"> being able to</w:t>
            </w:r>
            <w:r w:rsidR="00073697" w:rsidRPr="003279D8">
              <w:rPr>
                <w:i/>
                <w:iCs/>
                <w:sz w:val="20"/>
                <w:szCs w:val="20"/>
              </w:rPr>
              <w:t xml:space="preserve"> lead projects that use the</w:t>
            </w:r>
            <w:r w:rsidR="007407BC" w:rsidRPr="003279D8">
              <w:rPr>
                <w:i/>
                <w:iCs/>
                <w:sz w:val="20"/>
                <w:szCs w:val="20"/>
              </w:rPr>
              <w:t xml:space="preserve"> framework of</w:t>
            </w:r>
            <w:r w:rsidR="009924F9" w:rsidRPr="003279D8">
              <w:rPr>
                <w:i/>
                <w:iCs/>
                <w:sz w:val="20"/>
                <w:szCs w:val="20"/>
              </w:rPr>
              <w:t xml:space="preserve"> the Learning Health System</w:t>
            </w:r>
            <w:r w:rsidR="00090708" w:rsidRPr="003279D8">
              <w:rPr>
                <w:i/>
                <w:iCs/>
                <w:sz w:val="20"/>
                <w:szCs w:val="20"/>
              </w:rPr>
              <w:t xml:space="preserve"> is relevant to your current and potential future roles.</w:t>
            </w:r>
            <w:r w:rsidR="00CA75D8">
              <w:rPr>
                <w:i/>
                <w:iCs/>
                <w:sz w:val="20"/>
                <w:szCs w:val="20"/>
              </w:rPr>
              <w:t xml:space="preserve"> </w:t>
            </w:r>
          </w:p>
          <w:p w14:paraId="59550BAE" w14:textId="5D33484D" w:rsidR="00266033" w:rsidRDefault="00CA75D8" w:rsidP="00EF7F13">
            <w:pPr>
              <w:rPr>
                <w:i/>
                <w:iCs/>
                <w:sz w:val="20"/>
                <w:szCs w:val="20"/>
              </w:rPr>
            </w:pPr>
            <w:r w:rsidRPr="00045A71">
              <w:rPr>
                <w:i/>
                <w:iCs/>
                <w:sz w:val="20"/>
                <w:szCs w:val="20"/>
              </w:rPr>
              <w:t>Describe the skills in clinical informatics or digital health that you hop</w:t>
            </w:r>
            <w:r>
              <w:rPr>
                <w:i/>
                <w:iCs/>
                <w:sz w:val="20"/>
                <w:szCs w:val="20"/>
              </w:rPr>
              <w:t>e</w:t>
            </w:r>
            <w:r w:rsidRPr="00045A71">
              <w:rPr>
                <w:i/>
                <w:iCs/>
                <w:sz w:val="20"/>
                <w:szCs w:val="20"/>
              </w:rPr>
              <w:t xml:space="preserve"> to gain</w:t>
            </w:r>
            <w:r>
              <w:rPr>
                <w:i/>
                <w:iCs/>
                <w:sz w:val="20"/>
                <w:szCs w:val="20"/>
              </w:rPr>
              <w:t>.</w:t>
            </w:r>
          </w:p>
          <w:p w14:paraId="027BC01F" w14:textId="49EE38C5" w:rsidR="0025550A" w:rsidRPr="003279D8" w:rsidRDefault="0025550A" w:rsidP="00EF7F13">
            <w:pPr>
              <w:rPr>
                <w:i/>
                <w:iCs/>
              </w:rPr>
            </w:pPr>
          </w:p>
        </w:tc>
        <w:tc>
          <w:tcPr>
            <w:tcW w:w="2811" w:type="pct"/>
          </w:tcPr>
          <w:p w14:paraId="03B0EE28" w14:textId="77777777" w:rsidR="003E1766" w:rsidRPr="003279D8" w:rsidRDefault="003E1766" w:rsidP="00CC0DB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0B92CA" w14:textId="77777777" w:rsidR="00E74279" w:rsidRPr="003279D8" w:rsidRDefault="00E74279" w:rsidP="00CC0DB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861643" w14:textId="3A993294" w:rsidR="00963574" w:rsidRPr="003279D8" w:rsidRDefault="00963574" w:rsidP="00C0350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74E81" w:rsidRPr="003279D8" w14:paraId="3FB6DD4F" w14:textId="77777777" w:rsidTr="008769B0">
        <w:trPr>
          <w:jc w:val="center"/>
        </w:trPr>
        <w:tc>
          <w:tcPr>
            <w:tcW w:w="2189" w:type="pct"/>
          </w:tcPr>
          <w:p w14:paraId="121BFA97" w14:textId="751181F3" w:rsidR="00574E81" w:rsidRPr="003279D8" w:rsidRDefault="00574E81" w:rsidP="00EF7F13">
            <w:pPr>
              <w:rPr>
                <w:b/>
              </w:rPr>
            </w:pPr>
            <w:r>
              <w:rPr>
                <w:b/>
              </w:rPr>
              <w:t>Relevant experience</w:t>
            </w:r>
          </w:p>
          <w:p w14:paraId="699EF0EF" w14:textId="77777777" w:rsidR="00574E81" w:rsidRDefault="00574E81" w:rsidP="00EF7F13">
            <w:pPr>
              <w:rPr>
                <w:i/>
                <w:iCs/>
                <w:sz w:val="20"/>
                <w:szCs w:val="20"/>
              </w:rPr>
            </w:pPr>
            <w:r w:rsidRPr="003279D8">
              <w:rPr>
                <w:i/>
                <w:iCs/>
                <w:sz w:val="20"/>
                <w:szCs w:val="20"/>
              </w:rPr>
              <w:t>Describe your</w:t>
            </w:r>
            <w:r>
              <w:rPr>
                <w:i/>
                <w:iCs/>
                <w:sz w:val="20"/>
                <w:szCs w:val="20"/>
              </w:rPr>
              <w:t xml:space="preserve"> prior experience in </w:t>
            </w:r>
            <w:r w:rsidR="00EB5245">
              <w:rPr>
                <w:i/>
                <w:iCs/>
                <w:sz w:val="20"/>
                <w:szCs w:val="20"/>
              </w:rPr>
              <w:t>r</w:t>
            </w:r>
            <w:r w:rsidR="00EB5245" w:rsidRPr="00EB5245">
              <w:rPr>
                <w:i/>
                <w:iCs/>
                <w:sz w:val="20"/>
                <w:szCs w:val="20"/>
              </w:rPr>
              <w:t>esearch or improvement projects, and knowledge of research, improvement or change management methodologies</w:t>
            </w:r>
            <w:r w:rsidRPr="003279D8">
              <w:rPr>
                <w:i/>
                <w:iCs/>
                <w:sz w:val="20"/>
                <w:szCs w:val="20"/>
              </w:rPr>
              <w:t>.</w:t>
            </w:r>
          </w:p>
          <w:p w14:paraId="7A62646C" w14:textId="77777777" w:rsidR="00053A78" w:rsidRDefault="00053A78" w:rsidP="00EF7F13">
            <w:pPr>
              <w:rPr>
                <w:i/>
                <w:iCs/>
                <w:sz w:val="20"/>
                <w:szCs w:val="20"/>
              </w:rPr>
            </w:pPr>
          </w:p>
          <w:p w14:paraId="5538FCF9" w14:textId="77777777" w:rsidR="00574E81" w:rsidRDefault="00053A78" w:rsidP="00EF7F13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If applicable, indicate if you have participated in any previous LHS course</w:t>
            </w:r>
            <w:r w:rsidR="006E2AD8">
              <w:rPr>
                <w:i/>
                <w:iCs/>
                <w:sz w:val="20"/>
                <w:szCs w:val="20"/>
              </w:rPr>
              <w:t>, LHS learning community, or LHS project (not required but desirable)</w:t>
            </w:r>
          </w:p>
          <w:p w14:paraId="179CB4AE" w14:textId="57F5914B" w:rsidR="0025550A" w:rsidRPr="00FC0F64" w:rsidRDefault="0025550A" w:rsidP="00EF7F13">
            <w:pPr>
              <w:rPr>
                <w:i/>
                <w:sz w:val="20"/>
                <w:szCs w:val="20"/>
              </w:rPr>
            </w:pPr>
          </w:p>
        </w:tc>
        <w:tc>
          <w:tcPr>
            <w:tcW w:w="2811" w:type="pct"/>
          </w:tcPr>
          <w:p w14:paraId="71CC2510" w14:textId="77777777" w:rsidR="00574E81" w:rsidRPr="003279D8" w:rsidRDefault="00574E81" w:rsidP="00574E81"/>
        </w:tc>
      </w:tr>
      <w:tr w:rsidR="00EB5245" w:rsidRPr="003279D8" w14:paraId="4179772B" w14:textId="77777777" w:rsidTr="008769B0">
        <w:trPr>
          <w:jc w:val="center"/>
        </w:trPr>
        <w:tc>
          <w:tcPr>
            <w:tcW w:w="2189" w:type="pct"/>
          </w:tcPr>
          <w:p w14:paraId="272C40CF" w14:textId="55884C8F" w:rsidR="00EB5245" w:rsidRPr="003279D8" w:rsidRDefault="00EB5245" w:rsidP="00EF7F13">
            <w:pPr>
              <w:rPr>
                <w:b/>
              </w:rPr>
            </w:pPr>
            <w:r>
              <w:rPr>
                <w:b/>
              </w:rPr>
              <w:t>Organisational priorities</w:t>
            </w:r>
          </w:p>
          <w:p w14:paraId="6D5F78EC" w14:textId="77777777" w:rsidR="00EB5245" w:rsidRDefault="00EB5245" w:rsidP="00EF7F13">
            <w:pPr>
              <w:rPr>
                <w:i/>
                <w:iCs/>
                <w:sz w:val="20"/>
                <w:szCs w:val="20"/>
              </w:rPr>
            </w:pPr>
            <w:r w:rsidRPr="003279D8">
              <w:rPr>
                <w:i/>
                <w:iCs/>
                <w:sz w:val="20"/>
                <w:szCs w:val="20"/>
              </w:rPr>
              <w:t xml:space="preserve">Describe your </w:t>
            </w:r>
            <w:r>
              <w:rPr>
                <w:i/>
                <w:iCs/>
                <w:sz w:val="20"/>
                <w:szCs w:val="20"/>
              </w:rPr>
              <w:t>organisation</w:t>
            </w:r>
            <w:r w:rsidR="008C6EAF">
              <w:rPr>
                <w:i/>
                <w:iCs/>
                <w:sz w:val="20"/>
                <w:szCs w:val="20"/>
              </w:rPr>
              <w:t>’s digital transformation strategy and how the project that you are being sponsored to undertake fits with that strategy</w:t>
            </w:r>
            <w:r w:rsidRPr="003279D8">
              <w:rPr>
                <w:i/>
                <w:iCs/>
                <w:sz w:val="20"/>
                <w:szCs w:val="20"/>
              </w:rPr>
              <w:t>.</w:t>
            </w:r>
          </w:p>
          <w:p w14:paraId="1A1C099D" w14:textId="1C25A10E" w:rsidR="0025550A" w:rsidRPr="00045A71" w:rsidRDefault="0025550A" w:rsidP="00EF7F13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811" w:type="pct"/>
          </w:tcPr>
          <w:p w14:paraId="40A97EFD" w14:textId="77777777" w:rsidR="00EB5245" w:rsidRPr="003279D8" w:rsidRDefault="00EB5245" w:rsidP="00574E81"/>
        </w:tc>
      </w:tr>
      <w:tr w:rsidR="00D25B02" w:rsidRPr="003279D8" w14:paraId="1852ECF5" w14:textId="77777777" w:rsidTr="008769B0">
        <w:trPr>
          <w:jc w:val="center"/>
        </w:trPr>
        <w:tc>
          <w:tcPr>
            <w:tcW w:w="2189" w:type="pct"/>
          </w:tcPr>
          <w:p w14:paraId="42D1F0BA" w14:textId="4D662386" w:rsidR="00D25B02" w:rsidRPr="003279D8" w:rsidRDefault="00D25B02" w:rsidP="00EF7F13">
            <w:pPr>
              <w:rPr>
                <w:b/>
              </w:rPr>
            </w:pPr>
            <w:r>
              <w:rPr>
                <w:b/>
              </w:rPr>
              <w:t>Project</w:t>
            </w:r>
          </w:p>
          <w:p w14:paraId="553FCE0D" w14:textId="64771654" w:rsidR="00F8715C" w:rsidRDefault="00F8715C" w:rsidP="00EF7F13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Describe the proposed project.</w:t>
            </w:r>
          </w:p>
          <w:p w14:paraId="341DC2A6" w14:textId="1F42F25C" w:rsidR="00392D4A" w:rsidRDefault="00392D4A" w:rsidP="00D52FC2">
            <w:pPr>
              <w:pStyle w:val="ListParagraph"/>
              <w:numPr>
                <w:ilvl w:val="0"/>
                <w:numId w:val="20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What is the problem you are trying to solve? </w:t>
            </w:r>
          </w:p>
          <w:p w14:paraId="3BB542CC" w14:textId="1783BE07" w:rsidR="00D52FC2" w:rsidRPr="0075775F" w:rsidRDefault="00D52FC2" w:rsidP="0075775F">
            <w:pPr>
              <w:pStyle w:val="ListParagraph"/>
              <w:numPr>
                <w:ilvl w:val="0"/>
                <w:numId w:val="20"/>
              </w:numPr>
              <w:rPr>
                <w:i/>
                <w:iCs/>
                <w:sz w:val="20"/>
                <w:szCs w:val="20"/>
              </w:rPr>
            </w:pPr>
            <w:r w:rsidRPr="0075775F">
              <w:rPr>
                <w:i/>
                <w:iCs/>
                <w:sz w:val="20"/>
                <w:szCs w:val="20"/>
              </w:rPr>
              <w:t>What is the goal of the project?</w:t>
            </w:r>
          </w:p>
          <w:p w14:paraId="44D53BC9" w14:textId="4DE0956E" w:rsidR="00045A71" w:rsidRPr="002137EC" w:rsidRDefault="00F8715C" w:rsidP="0075775F">
            <w:pPr>
              <w:pStyle w:val="ListParagraph"/>
              <w:numPr>
                <w:ilvl w:val="0"/>
                <w:numId w:val="20"/>
              </w:numPr>
              <w:rPr>
                <w:i/>
                <w:sz w:val="20"/>
                <w:szCs w:val="20"/>
              </w:rPr>
            </w:pPr>
            <w:r w:rsidRPr="0075775F">
              <w:rPr>
                <w:i/>
                <w:iCs/>
                <w:sz w:val="20"/>
                <w:szCs w:val="20"/>
              </w:rPr>
              <w:t xml:space="preserve">How does </w:t>
            </w:r>
            <w:r w:rsidR="00963607" w:rsidRPr="002137EC">
              <w:rPr>
                <w:i/>
                <w:sz w:val="20"/>
                <w:szCs w:val="20"/>
              </w:rPr>
              <w:t xml:space="preserve">the project fit with the Learning </w:t>
            </w:r>
            <w:r w:rsidR="00690805" w:rsidRPr="002137EC">
              <w:rPr>
                <w:i/>
                <w:sz w:val="20"/>
                <w:szCs w:val="20"/>
              </w:rPr>
              <w:t>H</w:t>
            </w:r>
            <w:r w:rsidR="00963607" w:rsidRPr="002137EC">
              <w:rPr>
                <w:i/>
                <w:sz w:val="20"/>
                <w:szCs w:val="20"/>
              </w:rPr>
              <w:t>ealth System model with refe</w:t>
            </w:r>
            <w:r w:rsidR="00690805" w:rsidRPr="002137EC">
              <w:rPr>
                <w:i/>
                <w:sz w:val="20"/>
                <w:szCs w:val="20"/>
              </w:rPr>
              <w:t>re</w:t>
            </w:r>
            <w:r w:rsidR="00963607" w:rsidRPr="002137EC">
              <w:rPr>
                <w:i/>
                <w:sz w:val="20"/>
                <w:szCs w:val="20"/>
              </w:rPr>
              <w:t>nce to the D2K, K2</w:t>
            </w:r>
            <w:r w:rsidR="00690805" w:rsidRPr="002137EC">
              <w:rPr>
                <w:i/>
                <w:sz w:val="20"/>
                <w:szCs w:val="20"/>
              </w:rPr>
              <w:t>P pr P2D parts of the LHS cycle</w:t>
            </w:r>
            <w:r w:rsidRPr="0075775F">
              <w:rPr>
                <w:i/>
                <w:iCs/>
                <w:sz w:val="20"/>
                <w:szCs w:val="20"/>
              </w:rPr>
              <w:t>?</w:t>
            </w:r>
          </w:p>
          <w:p w14:paraId="785191EC" w14:textId="6607DCD9" w:rsidR="00F8715C" w:rsidRPr="0075775F" w:rsidRDefault="00D52FC2" w:rsidP="0075775F">
            <w:pPr>
              <w:pStyle w:val="ListParagraph"/>
              <w:numPr>
                <w:ilvl w:val="0"/>
                <w:numId w:val="20"/>
              </w:numPr>
              <w:rPr>
                <w:i/>
                <w:iCs/>
                <w:sz w:val="20"/>
                <w:szCs w:val="20"/>
              </w:rPr>
            </w:pPr>
            <w:r w:rsidRPr="0075775F">
              <w:rPr>
                <w:i/>
                <w:iCs/>
                <w:sz w:val="20"/>
                <w:szCs w:val="20"/>
              </w:rPr>
              <w:t>Is this a new or continuing project?</w:t>
            </w:r>
          </w:p>
          <w:p w14:paraId="76F8CA69" w14:textId="4D5179DC" w:rsidR="00F8715C" w:rsidRPr="00E9329B" w:rsidRDefault="00E9329B" w:rsidP="0075775F">
            <w:pPr>
              <w:pStyle w:val="ListParagraph"/>
              <w:numPr>
                <w:ilvl w:val="0"/>
                <w:numId w:val="20"/>
              </w:numPr>
              <w:rPr>
                <w:i/>
                <w:iCs/>
                <w:sz w:val="20"/>
                <w:szCs w:val="20"/>
              </w:rPr>
            </w:pPr>
            <w:r w:rsidRPr="00E9329B">
              <w:rPr>
                <w:i/>
                <w:iCs/>
                <w:sz w:val="20"/>
                <w:szCs w:val="20"/>
              </w:rPr>
              <w:t xml:space="preserve">What is your proposed approach? </w:t>
            </w:r>
          </w:p>
          <w:p w14:paraId="7CE2B922" w14:textId="53455973" w:rsidR="00690805" w:rsidRPr="0070503D" w:rsidRDefault="00690805" w:rsidP="00EF7F13">
            <w:pPr>
              <w:rPr>
                <w:b/>
              </w:rPr>
            </w:pPr>
          </w:p>
        </w:tc>
        <w:tc>
          <w:tcPr>
            <w:tcW w:w="2811" w:type="pct"/>
          </w:tcPr>
          <w:p w14:paraId="20E550A1" w14:textId="77777777" w:rsidR="00D25B02" w:rsidRPr="003279D8" w:rsidRDefault="00D25B02" w:rsidP="00574E81"/>
        </w:tc>
      </w:tr>
      <w:tr w:rsidR="00574E81" w:rsidRPr="003279D8" w14:paraId="186B83E4" w14:textId="77777777" w:rsidTr="008769B0">
        <w:trPr>
          <w:jc w:val="center"/>
        </w:trPr>
        <w:tc>
          <w:tcPr>
            <w:tcW w:w="2189" w:type="pct"/>
          </w:tcPr>
          <w:p w14:paraId="0E50F2E2" w14:textId="5E0B359F" w:rsidR="00574E81" w:rsidRPr="003279D8" w:rsidRDefault="0070503D" w:rsidP="002D7416">
            <w:pPr>
              <w:rPr>
                <w:b/>
              </w:rPr>
            </w:pPr>
            <w:r w:rsidRPr="0070503D">
              <w:rPr>
                <w:b/>
              </w:rPr>
              <w:t xml:space="preserve">Describe the arrangements that will enable </w:t>
            </w:r>
            <w:r w:rsidR="00500CC0">
              <w:rPr>
                <w:b/>
              </w:rPr>
              <w:t xml:space="preserve">you to participate two days a week </w:t>
            </w:r>
            <w:r w:rsidR="00413285">
              <w:rPr>
                <w:b/>
              </w:rPr>
              <w:t xml:space="preserve">(Wednesdays and </w:t>
            </w:r>
            <w:r w:rsidR="00320C23">
              <w:rPr>
                <w:b/>
              </w:rPr>
              <w:t xml:space="preserve">one other day of choice) </w:t>
            </w:r>
            <w:r w:rsidR="00413285">
              <w:rPr>
                <w:b/>
              </w:rPr>
              <w:t xml:space="preserve">from </w:t>
            </w:r>
            <w:r w:rsidR="00500CC0">
              <w:rPr>
                <w:b/>
              </w:rPr>
              <w:t>Feb – Dec 2024</w:t>
            </w:r>
            <w:r w:rsidR="0038107B">
              <w:rPr>
                <w:b/>
              </w:rPr>
              <w:t xml:space="preserve"> in the Academy</w:t>
            </w:r>
          </w:p>
          <w:p w14:paraId="132063F4" w14:textId="77777777" w:rsidR="00320C23" w:rsidRDefault="00320C23" w:rsidP="002D7416">
            <w:pPr>
              <w:rPr>
                <w:i/>
                <w:iCs/>
                <w:sz w:val="20"/>
                <w:szCs w:val="20"/>
              </w:rPr>
            </w:pPr>
          </w:p>
          <w:p w14:paraId="335BA966" w14:textId="77777777" w:rsidR="009F533F" w:rsidRDefault="0038107B" w:rsidP="002D7416">
            <w:pPr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Can your organisation provide clinical cover? </w:t>
            </w:r>
            <w:r w:rsidR="00574E81" w:rsidRPr="0070503D"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</w:p>
          <w:p w14:paraId="7E904F27" w14:textId="77777777" w:rsidR="00CC701F" w:rsidRDefault="00CC701F" w:rsidP="002D7416">
            <w:pPr>
              <w:rPr>
                <w:b/>
                <w:bCs/>
                <w:color w:val="FF0000"/>
                <w:sz w:val="20"/>
                <w:szCs w:val="20"/>
              </w:rPr>
            </w:pPr>
          </w:p>
          <w:p w14:paraId="7397C541" w14:textId="794FEF52" w:rsidR="004C19EF" w:rsidRPr="004C19EF" w:rsidRDefault="004C19EF" w:rsidP="002D7416">
            <w:pPr>
              <w:rPr>
                <w:color w:val="FF0000"/>
                <w:sz w:val="20"/>
                <w:szCs w:val="20"/>
              </w:rPr>
            </w:pPr>
            <w:r w:rsidRPr="004C19EF">
              <w:rPr>
                <w:sz w:val="20"/>
                <w:szCs w:val="20"/>
              </w:rPr>
              <w:t xml:space="preserve">Unit Manager to complete Letter of Sponsorship, recognising these arrangements </w:t>
            </w:r>
          </w:p>
        </w:tc>
        <w:tc>
          <w:tcPr>
            <w:tcW w:w="2811" w:type="pct"/>
          </w:tcPr>
          <w:p w14:paraId="20773651" w14:textId="46671497" w:rsidR="00574E81" w:rsidRPr="003279D8" w:rsidRDefault="00574E81" w:rsidP="00574E81"/>
        </w:tc>
      </w:tr>
      <w:tr w:rsidR="00574E81" w:rsidRPr="003279D8" w14:paraId="2E448C0D" w14:textId="77777777" w:rsidTr="008769B0">
        <w:trPr>
          <w:jc w:val="center"/>
        </w:trPr>
        <w:tc>
          <w:tcPr>
            <w:tcW w:w="2189" w:type="pct"/>
          </w:tcPr>
          <w:p w14:paraId="5F1454FD" w14:textId="32D8844B" w:rsidR="00111CF8" w:rsidRPr="003279D8" w:rsidRDefault="00574E81" w:rsidP="002D7416">
            <w:pPr>
              <w:rPr>
                <w:rFonts w:cstheme="minorHAnsi"/>
                <w:b/>
              </w:rPr>
            </w:pPr>
            <w:r w:rsidRPr="003279D8">
              <w:rPr>
                <w:rFonts w:cstheme="minorHAnsi"/>
                <w:b/>
              </w:rPr>
              <w:t xml:space="preserve">Evidence of sponsorship for the project </w:t>
            </w:r>
          </w:p>
          <w:p w14:paraId="54263C1F" w14:textId="77777777" w:rsidR="00574E81" w:rsidRDefault="00574E81" w:rsidP="002D7416">
            <w:pPr>
              <w:rPr>
                <w:i/>
                <w:iCs/>
                <w:sz w:val="20"/>
                <w:szCs w:val="20"/>
              </w:rPr>
            </w:pPr>
            <w:r w:rsidRPr="003279D8">
              <w:rPr>
                <w:i/>
                <w:iCs/>
                <w:sz w:val="20"/>
                <w:szCs w:val="20"/>
              </w:rPr>
              <w:t xml:space="preserve">Describe who has ‘buy in’ to the proposed project and why, and how they intend to support it.  </w:t>
            </w:r>
          </w:p>
          <w:p w14:paraId="5E38EAEB" w14:textId="77777777" w:rsidR="00574E81" w:rsidRDefault="00574E81" w:rsidP="002D7416">
            <w:pPr>
              <w:rPr>
                <w:i/>
                <w:iCs/>
                <w:sz w:val="20"/>
                <w:szCs w:val="20"/>
              </w:rPr>
            </w:pPr>
            <w:r w:rsidRPr="003279D8">
              <w:rPr>
                <w:i/>
                <w:iCs/>
                <w:sz w:val="20"/>
                <w:szCs w:val="20"/>
              </w:rPr>
              <w:t>Which clinical group, units or departments want to undertake the project, and how will they support it?</w:t>
            </w:r>
          </w:p>
          <w:p w14:paraId="2B16331C" w14:textId="77777777" w:rsidR="004A5C4F" w:rsidRDefault="004A5C4F" w:rsidP="002D7416">
            <w:pPr>
              <w:rPr>
                <w:i/>
                <w:iCs/>
                <w:sz w:val="20"/>
                <w:szCs w:val="20"/>
              </w:rPr>
            </w:pPr>
          </w:p>
          <w:p w14:paraId="3E4A5DF9" w14:textId="77777777" w:rsidR="00D71F52" w:rsidRDefault="00D71F52" w:rsidP="002D7416">
            <w:pPr>
              <w:rPr>
                <w:i/>
                <w:iCs/>
                <w:sz w:val="20"/>
                <w:szCs w:val="20"/>
              </w:rPr>
            </w:pPr>
          </w:p>
          <w:p w14:paraId="1AF88636" w14:textId="17519B0A" w:rsidR="009F533F" w:rsidRPr="00D71F52" w:rsidRDefault="004A5C4F" w:rsidP="002D74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be completed with Unit Manager </w:t>
            </w:r>
          </w:p>
        </w:tc>
        <w:tc>
          <w:tcPr>
            <w:tcW w:w="2811" w:type="pct"/>
          </w:tcPr>
          <w:p w14:paraId="4B4196D7" w14:textId="38D91886" w:rsidR="00574E81" w:rsidRPr="003279D8" w:rsidRDefault="00574E81" w:rsidP="00574E8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74E81" w:rsidRPr="003279D8" w14:paraId="2041646A" w14:textId="77777777" w:rsidTr="008769B0">
        <w:trPr>
          <w:jc w:val="center"/>
        </w:trPr>
        <w:tc>
          <w:tcPr>
            <w:tcW w:w="2189" w:type="pct"/>
          </w:tcPr>
          <w:p w14:paraId="4DE1D82D" w14:textId="3F85848A" w:rsidR="00574E81" w:rsidRPr="00192222" w:rsidRDefault="00574E81" w:rsidP="00192222">
            <w:pPr>
              <w:rPr>
                <w:rStyle w:val="cf01"/>
                <w:rFonts w:asciiTheme="minorHAnsi" w:hAnsiTheme="minorHAnsi" w:cstheme="minorHAnsi"/>
                <w:b/>
                <w:i w:val="0"/>
                <w:iCs w:val="0"/>
                <w:sz w:val="24"/>
                <w:szCs w:val="24"/>
              </w:rPr>
            </w:pPr>
            <w:r w:rsidRPr="003279D8">
              <w:rPr>
                <w:rFonts w:cstheme="minorHAnsi"/>
                <w:b/>
              </w:rPr>
              <w:lastRenderedPageBreak/>
              <w:t xml:space="preserve">Evidence of sponsorship </w:t>
            </w:r>
            <w:r w:rsidR="0092254B">
              <w:rPr>
                <w:rFonts w:cstheme="minorHAnsi"/>
                <w:b/>
              </w:rPr>
              <w:t xml:space="preserve">for the </w:t>
            </w:r>
            <w:r w:rsidR="0092254B" w:rsidRPr="003279D8">
              <w:rPr>
                <w:rFonts w:cstheme="minorHAnsi"/>
                <w:b/>
              </w:rPr>
              <w:t>candidate</w:t>
            </w:r>
            <w:r w:rsidRPr="003279D8">
              <w:rPr>
                <w:rFonts w:cstheme="minorHAnsi"/>
                <w:b/>
              </w:rPr>
              <w:t xml:space="preserve"> </w:t>
            </w:r>
            <w:r w:rsidR="00CC45A4" w:rsidRPr="001A4CE0">
              <w:rPr>
                <w:rStyle w:val="cf01"/>
                <w:rFonts w:asciiTheme="minorHAnsi" w:hAnsiTheme="minorHAnsi" w:cstheme="minorHAnsi"/>
                <w:sz w:val="20"/>
                <w:szCs w:val="20"/>
              </w:rPr>
              <w:t>Describe who is supporting the applicant's career development in health informatics and/or digital health in their clinical field or workplace, and how this support will occur during the Academy year.</w:t>
            </w:r>
          </w:p>
          <w:p w14:paraId="1EEED0C9" w14:textId="31128EED" w:rsidR="00256BCB" w:rsidRPr="006E2A77" w:rsidRDefault="00C11210" w:rsidP="0092254B">
            <w:pPr>
              <w:pStyle w:val="pf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To be completed </w:t>
            </w:r>
            <w:r w:rsidR="004A5C4F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Unit Manager </w:t>
            </w:r>
          </w:p>
        </w:tc>
        <w:tc>
          <w:tcPr>
            <w:tcW w:w="2811" w:type="pct"/>
          </w:tcPr>
          <w:p w14:paraId="4ACC7215" w14:textId="7B8EA34B" w:rsidR="00574E81" w:rsidRPr="003279D8" w:rsidRDefault="00574E81" w:rsidP="00574E81">
            <w:pPr>
              <w:rPr>
                <w:rFonts w:cstheme="minorHAnsi"/>
              </w:rPr>
            </w:pPr>
          </w:p>
        </w:tc>
      </w:tr>
    </w:tbl>
    <w:p w14:paraId="561EBF98" w14:textId="77777777" w:rsidR="00072E05" w:rsidRPr="003279D8" w:rsidRDefault="00072E05" w:rsidP="006666E1">
      <w:pPr>
        <w:pStyle w:val="Heading2"/>
        <w:rPr>
          <w:rFonts w:asciiTheme="minorHAnsi" w:hAnsiTheme="minorHAnsi"/>
          <w:color w:val="auto"/>
        </w:rPr>
      </w:pPr>
    </w:p>
    <w:p w14:paraId="6DDC96E7" w14:textId="226D98BE" w:rsidR="009F2673" w:rsidRPr="003279D8" w:rsidRDefault="009F2673" w:rsidP="006666E1">
      <w:pPr>
        <w:pStyle w:val="Heading2"/>
        <w:rPr>
          <w:rFonts w:asciiTheme="minorHAnsi" w:hAnsiTheme="minorHAnsi"/>
          <w:color w:val="auto"/>
        </w:rPr>
      </w:pPr>
      <w:r w:rsidRPr="003279D8">
        <w:rPr>
          <w:rFonts w:asciiTheme="minorHAnsi" w:hAnsiTheme="minorHAnsi"/>
          <w:color w:val="auto"/>
        </w:rPr>
        <w:t>Attachments</w:t>
      </w:r>
      <w:r w:rsidR="002054AC" w:rsidRPr="003279D8">
        <w:rPr>
          <w:rFonts w:asciiTheme="minorHAnsi" w:hAnsiTheme="minorHAnsi"/>
          <w:color w:val="auto"/>
        </w:rPr>
        <w:t xml:space="preserve"> to include</w:t>
      </w:r>
      <w:r w:rsidR="009F533F">
        <w:rPr>
          <w:rFonts w:asciiTheme="minorHAnsi" w:hAnsiTheme="minorHAnsi"/>
          <w:color w:val="auto"/>
        </w:rPr>
        <w:t xml:space="preserve">: </w:t>
      </w:r>
    </w:p>
    <w:p w14:paraId="4295FC47" w14:textId="7A104DF1" w:rsidR="00055143" w:rsidRPr="003279D8" w:rsidRDefault="00000000" w:rsidP="00C15CB9">
      <w:pPr>
        <w:pStyle w:val="ListParagraph"/>
      </w:pPr>
      <w:sdt>
        <w:sdtPr>
          <w:id w:val="-915393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5CB9">
            <w:rPr>
              <w:rFonts w:ascii="MS Gothic" w:eastAsia="MS Gothic" w:hAnsi="MS Gothic" w:hint="eastAsia"/>
            </w:rPr>
            <w:t>☐</w:t>
          </w:r>
        </w:sdtContent>
      </w:sdt>
      <w:r w:rsidR="00055143" w:rsidRPr="003279D8">
        <w:t>Brief CV</w:t>
      </w:r>
      <w:r w:rsidR="009F533F">
        <w:t xml:space="preserve"> (</w:t>
      </w:r>
      <w:r w:rsidR="003630F0">
        <w:t>2-page</w:t>
      </w:r>
      <w:r w:rsidR="009F533F">
        <w:t xml:space="preserve"> max) </w:t>
      </w:r>
    </w:p>
    <w:p w14:paraId="0EFBFA0D" w14:textId="50DDCEF3" w:rsidR="00055143" w:rsidRPr="003279D8" w:rsidRDefault="00000000" w:rsidP="00C15CB9">
      <w:pPr>
        <w:pStyle w:val="ListParagraph"/>
      </w:pPr>
      <w:sdt>
        <w:sdtPr>
          <w:id w:val="-5592511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5CB9">
            <w:rPr>
              <w:rFonts w:ascii="MS Gothic" w:eastAsia="MS Gothic" w:hAnsi="MS Gothic" w:hint="eastAsia"/>
            </w:rPr>
            <w:t>☐</w:t>
          </w:r>
        </w:sdtContent>
      </w:sdt>
      <w:r w:rsidR="00E71D41" w:rsidRPr="00E71D41">
        <w:t xml:space="preserve"> </w:t>
      </w:r>
      <w:r w:rsidR="00E71D41">
        <w:t>L</w:t>
      </w:r>
      <w:r w:rsidR="00E71D41" w:rsidRPr="003279D8">
        <w:t>etter of sponsorship</w:t>
      </w:r>
      <w:r w:rsidR="00E71D41">
        <w:t xml:space="preserve"> (please see template)</w:t>
      </w:r>
    </w:p>
    <w:p w14:paraId="73B4786C" w14:textId="77777777" w:rsidR="009F2673" w:rsidRPr="003279D8" w:rsidRDefault="009F2673" w:rsidP="006666E1">
      <w:pPr>
        <w:pStyle w:val="Heading2"/>
        <w:rPr>
          <w:color w:val="auto"/>
        </w:rPr>
      </w:pPr>
    </w:p>
    <w:p w14:paraId="6D7CADCF" w14:textId="392C6247" w:rsidR="008E53D3" w:rsidRPr="003279D8" w:rsidRDefault="002054AC" w:rsidP="006666E1">
      <w:pPr>
        <w:pStyle w:val="Heading2"/>
        <w:rPr>
          <w:color w:val="auto"/>
        </w:rPr>
      </w:pPr>
      <w:r w:rsidRPr="003279D8">
        <w:rPr>
          <w:color w:val="auto"/>
        </w:rPr>
        <w:t>Your contacts for queries are</w:t>
      </w:r>
      <w:r w:rsidR="00603068">
        <w:rPr>
          <w:color w:val="auto"/>
        </w:rPr>
        <w:t>:</w:t>
      </w:r>
    </w:p>
    <w:p w14:paraId="6324D1A9" w14:textId="77777777" w:rsidR="00316C0A" w:rsidRPr="003279D8" w:rsidRDefault="00A8308E" w:rsidP="00140232">
      <w:pPr>
        <w:spacing w:before="120" w:line="276" w:lineRule="auto"/>
        <w:rPr>
          <w:lang w:val="en-US"/>
        </w:rPr>
      </w:pPr>
      <w:r w:rsidRPr="003279D8">
        <w:rPr>
          <w:lang w:val="en-US"/>
        </w:rPr>
        <w:t xml:space="preserve">Centre for Digital Transformation of Health, The University of Melbourne </w:t>
      </w:r>
    </w:p>
    <w:p w14:paraId="43EDF3F3" w14:textId="2B149028" w:rsidR="00737C75" w:rsidRDefault="00737C75" w:rsidP="00737C75">
      <w:pPr>
        <w:rPr>
          <w:lang w:val="en-US"/>
        </w:rPr>
      </w:pPr>
      <w:r>
        <w:rPr>
          <w:lang w:val="en-US"/>
        </w:rPr>
        <w:t>Meg Perrier</w:t>
      </w:r>
      <w:r w:rsidR="00BB7008">
        <w:rPr>
          <w:lang w:val="en-US"/>
        </w:rPr>
        <w:t xml:space="preserve">, Digital Health Workforce and Education Development Project Officer, </w:t>
      </w:r>
      <w:hyperlink r:id="rId10" w:history="1">
        <w:r w:rsidR="00BB7008" w:rsidRPr="000E4D7E">
          <w:rPr>
            <w:rStyle w:val="Hyperlink"/>
            <w:lang w:val="en-US"/>
          </w:rPr>
          <w:t>m.perrier@unimelb.edu.au</w:t>
        </w:r>
      </w:hyperlink>
      <w:r w:rsidR="00BB7008">
        <w:rPr>
          <w:lang w:val="en-US"/>
        </w:rPr>
        <w:t xml:space="preserve"> </w:t>
      </w:r>
      <w:r>
        <w:rPr>
          <w:lang w:val="en-US"/>
        </w:rPr>
        <w:t xml:space="preserve"> </w:t>
      </w:r>
    </w:p>
    <w:p w14:paraId="4362A1F9" w14:textId="77777777" w:rsidR="003B0E4F" w:rsidRPr="00737C75" w:rsidRDefault="003B0E4F" w:rsidP="00FF2D1E">
      <w:pPr>
        <w:rPr>
          <w:lang w:val="en-US"/>
        </w:rPr>
      </w:pPr>
    </w:p>
    <w:p w14:paraId="52ADFEB7" w14:textId="37E6822E" w:rsidR="00316C0A" w:rsidRPr="003279D8" w:rsidRDefault="002054AC" w:rsidP="00316C0A">
      <w:pPr>
        <w:pStyle w:val="Heading2"/>
        <w:rPr>
          <w:color w:val="auto"/>
        </w:rPr>
      </w:pPr>
      <w:r w:rsidRPr="003279D8">
        <w:rPr>
          <w:color w:val="auto"/>
        </w:rPr>
        <w:t>Submission details</w:t>
      </w:r>
      <w:r w:rsidR="00603068">
        <w:rPr>
          <w:color w:val="auto"/>
        </w:rPr>
        <w:t xml:space="preserve">: </w:t>
      </w:r>
    </w:p>
    <w:p w14:paraId="628722D5" w14:textId="19233DFF" w:rsidR="00AC6F19" w:rsidRDefault="00316C0A" w:rsidP="00316C0A">
      <w:pPr>
        <w:spacing w:before="120" w:line="276" w:lineRule="auto"/>
        <w:rPr>
          <w:lang w:val="en-US"/>
        </w:rPr>
      </w:pPr>
      <w:r w:rsidRPr="003279D8">
        <w:rPr>
          <w:lang w:val="en-US"/>
        </w:rPr>
        <w:t xml:space="preserve">Please </w:t>
      </w:r>
      <w:r w:rsidR="00B365A6">
        <w:rPr>
          <w:lang w:val="en-US"/>
        </w:rPr>
        <w:t>upload</w:t>
      </w:r>
      <w:r w:rsidR="00A8308E" w:rsidRPr="003279D8">
        <w:rPr>
          <w:lang w:val="en-US"/>
        </w:rPr>
        <w:t xml:space="preserve"> completed application</w:t>
      </w:r>
      <w:r w:rsidR="006E2A77">
        <w:rPr>
          <w:lang w:val="en-US"/>
        </w:rPr>
        <w:t xml:space="preserve"> and attachments</w:t>
      </w:r>
      <w:r w:rsidR="00A8308E" w:rsidRPr="003279D8">
        <w:rPr>
          <w:lang w:val="en-US"/>
        </w:rPr>
        <w:t xml:space="preserve"> to</w:t>
      </w:r>
      <w:r w:rsidR="00AC6F19">
        <w:rPr>
          <w:lang w:val="en-US"/>
        </w:rPr>
        <w:t xml:space="preserve">: </w:t>
      </w:r>
      <w:r w:rsidR="00B365A6">
        <w:rPr>
          <w:lang w:val="en-US"/>
        </w:rPr>
        <w:t xml:space="preserve"> </w:t>
      </w:r>
    </w:p>
    <w:p w14:paraId="6651DC20" w14:textId="493F1EBE" w:rsidR="00B71FE7" w:rsidRPr="003279D8" w:rsidRDefault="00B71FE7" w:rsidP="00316C0A">
      <w:pPr>
        <w:spacing w:before="120" w:line="276" w:lineRule="auto"/>
        <w:rPr>
          <w:lang w:val="en-US"/>
        </w:rPr>
      </w:pPr>
    </w:p>
    <w:p w14:paraId="4CDD4A04" w14:textId="3759A488" w:rsidR="00DB5A2E" w:rsidRPr="002054AC" w:rsidRDefault="00DB5A2E" w:rsidP="00140232">
      <w:pPr>
        <w:spacing w:before="120" w:line="276" w:lineRule="auto"/>
        <w:rPr>
          <w:rFonts w:ascii="Calibri" w:eastAsia="Times New Roman" w:hAnsi="Calibri" w:cs="Calibri"/>
          <w:color w:val="000000" w:themeColor="text1"/>
        </w:rPr>
      </w:pPr>
    </w:p>
    <w:sectPr w:rsidR="00DB5A2E" w:rsidRPr="002054AC" w:rsidSect="004A5C4F">
      <w:headerReference w:type="default" r:id="rId11"/>
      <w:footerReference w:type="default" r:id="rId12"/>
      <w:headerReference w:type="first" r:id="rId13"/>
      <w:pgSz w:w="12240" w:h="15840"/>
      <w:pgMar w:top="720" w:right="720" w:bottom="720" w:left="720" w:header="720" w:footer="3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6F2CA" w14:textId="77777777" w:rsidR="0072608D" w:rsidRDefault="0072608D" w:rsidP="00FD744B">
      <w:r>
        <w:separator/>
      </w:r>
    </w:p>
    <w:p w14:paraId="343CF524" w14:textId="77777777" w:rsidR="0072608D" w:rsidRDefault="0072608D"/>
  </w:endnote>
  <w:endnote w:type="continuationSeparator" w:id="0">
    <w:p w14:paraId="766004ED" w14:textId="77777777" w:rsidR="0072608D" w:rsidRDefault="0072608D" w:rsidP="00FD744B">
      <w:r>
        <w:continuationSeparator/>
      </w:r>
    </w:p>
    <w:p w14:paraId="5CA9FB5F" w14:textId="77777777" w:rsidR="0072608D" w:rsidRDefault="0072608D"/>
  </w:endnote>
  <w:endnote w:type="continuationNotice" w:id="1">
    <w:p w14:paraId="7F534FD8" w14:textId="77777777" w:rsidR="0072608D" w:rsidRDefault="0072608D"/>
    <w:p w14:paraId="3A2B156B" w14:textId="77777777" w:rsidR="0072608D" w:rsidRDefault="007260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72794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E09B9D" w14:textId="1135DC5C" w:rsidR="003A2094" w:rsidRDefault="003A209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3F54">
          <w:rPr>
            <w:noProof/>
          </w:rPr>
          <w:t>4</w:t>
        </w:r>
        <w:r>
          <w:fldChar w:fldCharType="end"/>
        </w:r>
      </w:p>
    </w:sdtContent>
  </w:sdt>
  <w:p w14:paraId="79BEA60E" w14:textId="77777777" w:rsidR="003A2094" w:rsidRDefault="003A20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650A0" w14:textId="77777777" w:rsidR="0072608D" w:rsidRDefault="0072608D" w:rsidP="00FD744B">
      <w:r>
        <w:separator/>
      </w:r>
    </w:p>
    <w:p w14:paraId="068FDF9F" w14:textId="77777777" w:rsidR="0072608D" w:rsidRDefault="0072608D"/>
  </w:footnote>
  <w:footnote w:type="continuationSeparator" w:id="0">
    <w:p w14:paraId="2470E727" w14:textId="77777777" w:rsidR="0072608D" w:rsidRDefault="0072608D" w:rsidP="00FD744B">
      <w:r>
        <w:continuationSeparator/>
      </w:r>
    </w:p>
    <w:p w14:paraId="1A607BAB" w14:textId="77777777" w:rsidR="0072608D" w:rsidRDefault="0072608D"/>
  </w:footnote>
  <w:footnote w:type="continuationNotice" w:id="1">
    <w:p w14:paraId="5DB23C19" w14:textId="77777777" w:rsidR="0072608D" w:rsidRDefault="0072608D"/>
    <w:p w14:paraId="19B8726A" w14:textId="77777777" w:rsidR="0072608D" w:rsidRDefault="007260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0766A" w14:textId="6F330CC3" w:rsidR="003A2094" w:rsidRPr="00D84D7A" w:rsidRDefault="00472D24" w:rsidP="00D84D7A">
    <w:pPr>
      <w:pStyle w:val="Header"/>
      <w:rPr>
        <w:sz w:val="16"/>
        <w:szCs w:val="16"/>
      </w:rPr>
    </w:pPr>
    <w:r w:rsidRPr="00D84D7A">
      <w:rPr>
        <w:noProof/>
        <w:sz w:val="16"/>
        <w:szCs w:val="16"/>
        <w:lang w:eastAsia="en-AU"/>
      </w:rPr>
      <w:drawing>
        <wp:anchor distT="0" distB="0" distL="114300" distR="114300" simplePos="0" relativeHeight="251661312" behindDoc="1" locked="0" layoutInCell="1" allowOverlap="1" wp14:anchorId="147D9A5D" wp14:editId="161B7E1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12000" cy="1112400"/>
          <wp:effectExtent l="0" t="0" r="0" b="0"/>
          <wp:wrapTight wrapText="bothSides">
            <wp:wrapPolygon edited="0">
              <wp:start x="0" y="0"/>
              <wp:lineTo x="0" y="21094"/>
              <wp:lineTo x="21544" y="21094"/>
              <wp:lineTo x="21544" y="0"/>
              <wp:lineTo x="0" y="0"/>
            </wp:wrapPolygon>
          </wp:wrapTight>
          <wp:docPr id="5" name="Picture 4" descr="A picture containing background patter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448ECEF2-A168-49F2-8E02-D862ECFDEF8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picture containing background pattern&#10;&#10;Description automatically generated">
                    <a:extLst>
                      <a:ext uri="{FF2B5EF4-FFF2-40B4-BE49-F238E27FC236}">
                        <a16:creationId xmlns:a16="http://schemas.microsoft.com/office/drawing/2014/main" id="{448ECEF2-A168-49F2-8E02-D862ECFDEF87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573"/>
                  <a:stretch/>
                </pic:blipFill>
                <pic:spPr>
                  <a:xfrm>
                    <a:off x="0" y="0"/>
                    <a:ext cx="7812000" cy="11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BBFD0" w14:textId="76E1E61D" w:rsidR="00D52B11" w:rsidRDefault="00D52B11">
    <w:pPr>
      <w:pStyle w:val="Header"/>
    </w:pPr>
    <w:del w:id="0" w:author="Meg Perrier" w:date="2023-06-08T08:20:00Z">
      <w:r w:rsidRPr="00B73B20" w:rsidDel="00215646"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5345D2BB" wp14:editId="01E9303D">
            <wp:simplePos x="0" y="0"/>
            <wp:positionH relativeFrom="page">
              <wp:posOffset>5715</wp:posOffset>
            </wp:positionH>
            <wp:positionV relativeFrom="page">
              <wp:align>top</wp:align>
            </wp:positionV>
            <wp:extent cx="7823200" cy="3738551"/>
            <wp:effectExtent l="0" t="0" r="6350" b="0"/>
            <wp:wrapSquare wrapText="bothSides"/>
            <wp:docPr id="4" name="Picture 4" descr="Background patter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A5D0047-1CE9-4D56-A2AC-049A49D2AD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Background pattern&#10;&#10;Description automatically generated">
                      <a:extLst>
                        <a:ext uri="{FF2B5EF4-FFF2-40B4-BE49-F238E27FC236}">
                          <a16:creationId xmlns:a16="http://schemas.microsoft.com/office/drawing/2014/main" id="{6A5D0047-1CE9-4D56-A2AC-049A49D2AD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27"/>
                    <a:stretch/>
                  </pic:blipFill>
                  <pic:spPr>
                    <a:xfrm>
                      <a:off x="0" y="0"/>
                      <a:ext cx="7823200" cy="3738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82B23"/>
    <w:multiLevelType w:val="hybridMultilevel"/>
    <w:tmpl w:val="17EADA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F5AC4"/>
    <w:multiLevelType w:val="hybridMultilevel"/>
    <w:tmpl w:val="B0760A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109D8"/>
    <w:multiLevelType w:val="hybridMultilevel"/>
    <w:tmpl w:val="8F4CF3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E0435"/>
    <w:multiLevelType w:val="hybridMultilevel"/>
    <w:tmpl w:val="2D2E8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3291B"/>
    <w:multiLevelType w:val="hybridMultilevel"/>
    <w:tmpl w:val="485A2C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BD41A8"/>
    <w:multiLevelType w:val="hybridMultilevel"/>
    <w:tmpl w:val="2B0A79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B4D34"/>
    <w:multiLevelType w:val="hybridMultilevel"/>
    <w:tmpl w:val="2BAE12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E0530"/>
    <w:multiLevelType w:val="hybridMultilevel"/>
    <w:tmpl w:val="7D3621CA"/>
    <w:lvl w:ilvl="0" w:tplc="92A2F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C6E9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947F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362C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9AEC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2EA3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880A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AAC1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4A5B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8A0294"/>
    <w:multiLevelType w:val="hybridMultilevel"/>
    <w:tmpl w:val="538478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F85888"/>
    <w:multiLevelType w:val="hybridMultilevel"/>
    <w:tmpl w:val="276016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B20A08"/>
    <w:multiLevelType w:val="hybridMultilevel"/>
    <w:tmpl w:val="354ABEDA"/>
    <w:lvl w:ilvl="0" w:tplc="2552FDE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2C2AB7"/>
    <w:multiLevelType w:val="hybridMultilevel"/>
    <w:tmpl w:val="D556E80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3A204D"/>
    <w:multiLevelType w:val="hybridMultilevel"/>
    <w:tmpl w:val="C368E0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A66255"/>
    <w:multiLevelType w:val="hybridMultilevel"/>
    <w:tmpl w:val="265046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5615BF"/>
    <w:multiLevelType w:val="hybridMultilevel"/>
    <w:tmpl w:val="3E50D66C"/>
    <w:lvl w:ilvl="0" w:tplc="A356CD74">
      <w:start w:val="1"/>
      <w:numFmt w:val="lowerLetter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485620"/>
    <w:multiLevelType w:val="hybridMultilevel"/>
    <w:tmpl w:val="A16C3B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C35060"/>
    <w:multiLevelType w:val="hybridMultilevel"/>
    <w:tmpl w:val="6240A3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944B59"/>
    <w:multiLevelType w:val="hybridMultilevel"/>
    <w:tmpl w:val="CC16F5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B655FA"/>
    <w:multiLevelType w:val="hybridMultilevel"/>
    <w:tmpl w:val="50EE43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C23278"/>
    <w:multiLevelType w:val="hybridMultilevel"/>
    <w:tmpl w:val="CE623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3F5D2F"/>
    <w:multiLevelType w:val="hybridMultilevel"/>
    <w:tmpl w:val="215AF3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1F358A"/>
    <w:multiLevelType w:val="hybridMultilevel"/>
    <w:tmpl w:val="70EA4D3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7346866">
    <w:abstractNumId w:val="12"/>
  </w:num>
  <w:num w:numId="2" w16cid:durableId="1132790779">
    <w:abstractNumId w:val="1"/>
  </w:num>
  <w:num w:numId="3" w16cid:durableId="1251236449">
    <w:abstractNumId w:val="9"/>
  </w:num>
  <w:num w:numId="4" w16cid:durableId="1828814221">
    <w:abstractNumId w:val="2"/>
  </w:num>
  <w:num w:numId="5" w16cid:durableId="1870675806">
    <w:abstractNumId w:val="20"/>
  </w:num>
  <w:num w:numId="6" w16cid:durableId="1466118099">
    <w:abstractNumId w:val="15"/>
  </w:num>
  <w:num w:numId="7" w16cid:durableId="1635217039">
    <w:abstractNumId w:val="4"/>
  </w:num>
  <w:num w:numId="8" w16cid:durableId="1350720786">
    <w:abstractNumId w:val="8"/>
  </w:num>
  <w:num w:numId="9" w16cid:durableId="2088653475">
    <w:abstractNumId w:val="5"/>
  </w:num>
  <w:num w:numId="10" w16cid:durableId="1921522203">
    <w:abstractNumId w:val="13"/>
  </w:num>
  <w:num w:numId="11" w16cid:durableId="1042972429">
    <w:abstractNumId w:val="17"/>
  </w:num>
  <w:num w:numId="12" w16cid:durableId="98841848">
    <w:abstractNumId w:val="3"/>
  </w:num>
  <w:num w:numId="13" w16cid:durableId="485628713">
    <w:abstractNumId w:val="16"/>
  </w:num>
  <w:num w:numId="14" w16cid:durableId="256645712">
    <w:abstractNumId w:val="6"/>
  </w:num>
  <w:num w:numId="15" w16cid:durableId="921794394">
    <w:abstractNumId w:val="18"/>
  </w:num>
  <w:num w:numId="16" w16cid:durableId="1895387129">
    <w:abstractNumId w:val="7"/>
  </w:num>
  <w:num w:numId="17" w16cid:durableId="851266429">
    <w:abstractNumId w:val="14"/>
  </w:num>
  <w:num w:numId="18" w16cid:durableId="1108692997">
    <w:abstractNumId w:val="0"/>
  </w:num>
  <w:num w:numId="19" w16cid:durableId="1072503726">
    <w:abstractNumId w:val="10"/>
  </w:num>
  <w:num w:numId="20" w16cid:durableId="1044207789">
    <w:abstractNumId w:val="19"/>
  </w:num>
  <w:num w:numId="21" w16cid:durableId="423036636">
    <w:abstractNumId w:val="11"/>
  </w:num>
  <w:num w:numId="22" w16cid:durableId="677386954">
    <w:abstractNumId w:val="2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eg Perrier">
    <w15:presenceInfo w15:providerId="AD" w15:userId="S::m.perrier@unimelb.edu.au::a12d03bd-32a6-4fd8-a23c-5dcc56cad0c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C6C"/>
    <w:rsid w:val="0000106C"/>
    <w:rsid w:val="000023BA"/>
    <w:rsid w:val="000035E7"/>
    <w:rsid w:val="000046D3"/>
    <w:rsid w:val="00004CE7"/>
    <w:rsid w:val="00005998"/>
    <w:rsid w:val="00006234"/>
    <w:rsid w:val="00006EE3"/>
    <w:rsid w:val="00010902"/>
    <w:rsid w:val="0001270E"/>
    <w:rsid w:val="00016AC0"/>
    <w:rsid w:val="00024BFD"/>
    <w:rsid w:val="00025A8D"/>
    <w:rsid w:val="00030222"/>
    <w:rsid w:val="00030BD1"/>
    <w:rsid w:val="000328D9"/>
    <w:rsid w:val="00034A0E"/>
    <w:rsid w:val="000355F5"/>
    <w:rsid w:val="00035BDC"/>
    <w:rsid w:val="000432DF"/>
    <w:rsid w:val="00045A71"/>
    <w:rsid w:val="00052680"/>
    <w:rsid w:val="0005360C"/>
    <w:rsid w:val="00053681"/>
    <w:rsid w:val="00053A78"/>
    <w:rsid w:val="00054450"/>
    <w:rsid w:val="00054726"/>
    <w:rsid w:val="00055143"/>
    <w:rsid w:val="00055C2C"/>
    <w:rsid w:val="000577D0"/>
    <w:rsid w:val="00061FCE"/>
    <w:rsid w:val="00062CB4"/>
    <w:rsid w:val="000634B6"/>
    <w:rsid w:val="00063D94"/>
    <w:rsid w:val="00065065"/>
    <w:rsid w:val="00066394"/>
    <w:rsid w:val="00067E4A"/>
    <w:rsid w:val="00071D0B"/>
    <w:rsid w:val="00071D86"/>
    <w:rsid w:val="00071F53"/>
    <w:rsid w:val="000723B6"/>
    <w:rsid w:val="00072E05"/>
    <w:rsid w:val="00073697"/>
    <w:rsid w:val="0007373C"/>
    <w:rsid w:val="00074833"/>
    <w:rsid w:val="00076BC8"/>
    <w:rsid w:val="00077D76"/>
    <w:rsid w:val="00080678"/>
    <w:rsid w:val="000816DA"/>
    <w:rsid w:val="00083854"/>
    <w:rsid w:val="00083938"/>
    <w:rsid w:val="000840D0"/>
    <w:rsid w:val="000846A1"/>
    <w:rsid w:val="00085F57"/>
    <w:rsid w:val="00090708"/>
    <w:rsid w:val="000920B5"/>
    <w:rsid w:val="00096F5B"/>
    <w:rsid w:val="000A02E5"/>
    <w:rsid w:val="000A036C"/>
    <w:rsid w:val="000A2966"/>
    <w:rsid w:val="000A53A0"/>
    <w:rsid w:val="000A63F1"/>
    <w:rsid w:val="000A6F37"/>
    <w:rsid w:val="000A7BCD"/>
    <w:rsid w:val="000B0F65"/>
    <w:rsid w:val="000B154F"/>
    <w:rsid w:val="000B17C3"/>
    <w:rsid w:val="000B2DB1"/>
    <w:rsid w:val="000B5BA1"/>
    <w:rsid w:val="000C31DA"/>
    <w:rsid w:val="000C40B4"/>
    <w:rsid w:val="000C6866"/>
    <w:rsid w:val="000C71B7"/>
    <w:rsid w:val="000D43F4"/>
    <w:rsid w:val="000E0385"/>
    <w:rsid w:val="000E2EF1"/>
    <w:rsid w:val="000E4CC4"/>
    <w:rsid w:val="000F1021"/>
    <w:rsid w:val="000F44DF"/>
    <w:rsid w:val="000F4B8A"/>
    <w:rsid w:val="000F5ECA"/>
    <w:rsid w:val="000F617A"/>
    <w:rsid w:val="000F6521"/>
    <w:rsid w:val="000F7FE1"/>
    <w:rsid w:val="001013C7"/>
    <w:rsid w:val="001032C6"/>
    <w:rsid w:val="00103550"/>
    <w:rsid w:val="00104F9E"/>
    <w:rsid w:val="00105287"/>
    <w:rsid w:val="00111CF8"/>
    <w:rsid w:val="001128C1"/>
    <w:rsid w:val="001153C7"/>
    <w:rsid w:val="00116441"/>
    <w:rsid w:val="00116FCF"/>
    <w:rsid w:val="0012146D"/>
    <w:rsid w:val="00123706"/>
    <w:rsid w:val="00124715"/>
    <w:rsid w:val="00126279"/>
    <w:rsid w:val="00127FCA"/>
    <w:rsid w:val="00131F2C"/>
    <w:rsid w:val="00133B14"/>
    <w:rsid w:val="00140232"/>
    <w:rsid w:val="0014237C"/>
    <w:rsid w:val="00142DCD"/>
    <w:rsid w:val="0015238F"/>
    <w:rsid w:val="00152F6E"/>
    <w:rsid w:val="00154CCB"/>
    <w:rsid w:val="00154FCF"/>
    <w:rsid w:val="00156C68"/>
    <w:rsid w:val="00157467"/>
    <w:rsid w:val="001574E1"/>
    <w:rsid w:val="001606DD"/>
    <w:rsid w:val="00162319"/>
    <w:rsid w:val="0016243B"/>
    <w:rsid w:val="001676DC"/>
    <w:rsid w:val="00170D88"/>
    <w:rsid w:val="00171D73"/>
    <w:rsid w:val="00172E55"/>
    <w:rsid w:val="00176AB0"/>
    <w:rsid w:val="00177E17"/>
    <w:rsid w:val="001807D0"/>
    <w:rsid w:val="00182F44"/>
    <w:rsid w:val="0018418D"/>
    <w:rsid w:val="00186998"/>
    <w:rsid w:val="00191A27"/>
    <w:rsid w:val="00192144"/>
    <w:rsid w:val="00192222"/>
    <w:rsid w:val="00193BB5"/>
    <w:rsid w:val="001A032A"/>
    <w:rsid w:val="001A30E3"/>
    <w:rsid w:val="001A4199"/>
    <w:rsid w:val="001A4CE0"/>
    <w:rsid w:val="001B3116"/>
    <w:rsid w:val="001B33FF"/>
    <w:rsid w:val="001B3622"/>
    <w:rsid w:val="001B59BE"/>
    <w:rsid w:val="001B5A4F"/>
    <w:rsid w:val="001C2099"/>
    <w:rsid w:val="001C28A8"/>
    <w:rsid w:val="001C67AE"/>
    <w:rsid w:val="001C6F75"/>
    <w:rsid w:val="001D34DE"/>
    <w:rsid w:val="001D3DD6"/>
    <w:rsid w:val="001D4A95"/>
    <w:rsid w:val="001D7D17"/>
    <w:rsid w:val="001E5ACF"/>
    <w:rsid w:val="001E67BB"/>
    <w:rsid w:val="001F03DC"/>
    <w:rsid w:val="001F2361"/>
    <w:rsid w:val="001F2DF2"/>
    <w:rsid w:val="001F3810"/>
    <w:rsid w:val="001F3F9B"/>
    <w:rsid w:val="001F5753"/>
    <w:rsid w:val="00202350"/>
    <w:rsid w:val="002054AC"/>
    <w:rsid w:val="00205F96"/>
    <w:rsid w:val="00211118"/>
    <w:rsid w:val="00212018"/>
    <w:rsid w:val="00212A71"/>
    <w:rsid w:val="00213160"/>
    <w:rsid w:val="0021319B"/>
    <w:rsid w:val="002137EC"/>
    <w:rsid w:val="002139D7"/>
    <w:rsid w:val="00213B4E"/>
    <w:rsid w:val="00214B6E"/>
    <w:rsid w:val="00214CA0"/>
    <w:rsid w:val="00215646"/>
    <w:rsid w:val="002165A5"/>
    <w:rsid w:val="002206B6"/>
    <w:rsid w:val="00220C74"/>
    <w:rsid w:val="00221469"/>
    <w:rsid w:val="00224B7A"/>
    <w:rsid w:val="00226E6D"/>
    <w:rsid w:val="00235CC2"/>
    <w:rsid w:val="002429FF"/>
    <w:rsid w:val="00245AFD"/>
    <w:rsid w:val="00250568"/>
    <w:rsid w:val="00252777"/>
    <w:rsid w:val="00252B19"/>
    <w:rsid w:val="00252E67"/>
    <w:rsid w:val="0025308E"/>
    <w:rsid w:val="002539BA"/>
    <w:rsid w:val="0025410D"/>
    <w:rsid w:val="0025550A"/>
    <w:rsid w:val="00256244"/>
    <w:rsid w:val="00256BCB"/>
    <w:rsid w:val="0026180A"/>
    <w:rsid w:val="00261A79"/>
    <w:rsid w:val="00261F58"/>
    <w:rsid w:val="00264251"/>
    <w:rsid w:val="00264C15"/>
    <w:rsid w:val="00265122"/>
    <w:rsid w:val="00266033"/>
    <w:rsid w:val="0027062B"/>
    <w:rsid w:val="002707FD"/>
    <w:rsid w:val="00275764"/>
    <w:rsid w:val="00276760"/>
    <w:rsid w:val="00283182"/>
    <w:rsid w:val="00284A95"/>
    <w:rsid w:val="0029592E"/>
    <w:rsid w:val="0029770B"/>
    <w:rsid w:val="00297EAB"/>
    <w:rsid w:val="002A27D4"/>
    <w:rsid w:val="002A2E85"/>
    <w:rsid w:val="002A3691"/>
    <w:rsid w:val="002A469E"/>
    <w:rsid w:val="002A4920"/>
    <w:rsid w:val="002A6B96"/>
    <w:rsid w:val="002B40B8"/>
    <w:rsid w:val="002B5548"/>
    <w:rsid w:val="002B57FF"/>
    <w:rsid w:val="002B5B1C"/>
    <w:rsid w:val="002B693A"/>
    <w:rsid w:val="002B755E"/>
    <w:rsid w:val="002C0176"/>
    <w:rsid w:val="002C41BE"/>
    <w:rsid w:val="002C6617"/>
    <w:rsid w:val="002C67DF"/>
    <w:rsid w:val="002D031C"/>
    <w:rsid w:val="002D64EF"/>
    <w:rsid w:val="002D7416"/>
    <w:rsid w:val="002D7E22"/>
    <w:rsid w:val="002E0691"/>
    <w:rsid w:val="002E1960"/>
    <w:rsid w:val="002E381E"/>
    <w:rsid w:val="002E3C95"/>
    <w:rsid w:val="002F14D6"/>
    <w:rsid w:val="002F1ECF"/>
    <w:rsid w:val="002F4241"/>
    <w:rsid w:val="002F6208"/>
    <w:rsid w:val="00300A5E"/>
    <w:rsid w:val="00303518"/>
    <w:rsid w:val="0031055A"/>
    <w:rsid w:val="00314E23"/>
    <w:rsid w:val="0031502A"/>
    <w:rsid w:val="0031566A"/>
    <w:rsid w:val="00316704"/>
    <w:rsid w:val="00316C0A"/>
    <w:rsid w:val="00320C23"/>
    <w:rsid w:val="00322005"/>
    <w:rsid w:val="00324325"/>
    <w:rsid w:val="00324BC0"/>
    <w:rsid w:val="003259AB"/>
    <w:rsid w:val="003279D8"/>
    <w:rsid w:val="00327FCB"/>
    <w:rsid w:val="003314BD"/>
    <w:rsid w:val="003322E5"/>
    <w:rsid w:val="0033311D"/>
    <w:rsid w:val="0033327A"/>
    <w:rsid w:val="00335712"/>
    <w:rsid w:val="00337EF6"/>
    <w:rsid w:val="003418F0"/>
    <w:rsid w:val="00341B7E"/>
    <w:rsid w:val="00344A7A"/>
    <w:rsid w:val="00345047"/>
    <w:rsid w:val="00345B01"/>
    <w:rsid w:val="0034694F"/>
    <w:rsid w:val="00346ED2"/>
    <w:rsid w:val="00347B68"/>
    <w:rsid w:val="00350901"/>
    <w:rsid w:val="00351180"/>
    <w:rsid w:val="00351D56"/>
    <w:rsid w:val="00352422"/>
    <w:rsid w:val="00356776"/>
    <w:rsid w:val="00356C79"/>
    <w:rsid w:val="003630F0"/>
    <w:rsid w:val="00365AD8"/>
    <w:rsid w:val="0037117D"/>
    <w:rsid w:val="003728AA"/>
    <w:rsid w:val="00373248"/>
    <w:rsid w:val="00380285"/>
    <w:rsid w:val="0038062A"/>
    <w:rsid w:val="00380842"/>
    <w:rsid w:val="0038107B"/>
    <w:rsid w:val="00384166"/>
    <w:rsid w:val="003869D9"/>
    <w:rsid w:val="00391231"/>
    <w:rsid w:val="00392D4A"/>
    <w:rsid w:val="003A2094"/>
    <w:rsid w:val="003A2A7F"/>
    <w:rsid w:val="003A5330"/>
    <w:rsid w:val="003A5A73"/>
    <w:rsid w:val="003A65EC"/>
    <w:rsid w:val="003A7600"/>
    <w:rsid w:val="003B0097"/>
    <w:rsid w:val="003B0E4F"/>
    <w:rsid w:val="003B1D19"/>
    <w:rsid w:val="003B2112"/>
    <w:rsid w:val="003B4D0D"/>
    <w:rsid w:val="003C0515"/>
    <w:rsid w:val="003C0584"/>
    <w:rsid w:val="003C6BB1"/>
    <w:rsid w:val="003D1DC5"/>
    <w:rsid w:val="003D357B"/>
    <w:rsid w:val="003D3760"/>
    <w:rsid w:val="003D5404"/>
    <w:rsid w:val="003D6CD7"/>
    <w:rsid w:val="003D7B63"/>
    <w:rsid w:val="003E1766"/>
    <w:rsid w:val="003F0E87"/>
    <w:rsid w:val="003F2D1A"/>
    <w:rsid w:val="003F4780"/>
    <w:rsid w:val="003F60DB"/>
    <w:rsid w:val="003F64BA"/>
    <w:rsid w:val="00401275"/>
    <w:rsid w:val="004045EF"/>
    <w:rsid w:val="00405385"/>
    <w:rsid w:val="004058AF"/>
    <w:rsid w:val="004073D5"/>
    <w:rsid w:val="00411FDE"/>
    <w:rsid w:val="00413106"/>
    <w:rsid w:val="00413285"/>
    <w:rsid w:val="00413E6A"/>
    <w:rsid w:val="00414263"/>
    <w:rsid w:val="004157D3"/>
    <w:rsid w:val="004177DC"/>
    <w:rsid w:val="0042259D"/>
    <w:rsid w:val="004229CD"/>
    <w:rsid w:val="00425AB4"/>
    <w:rsid w:val="004309C5"/>
    <w:rsid w:val="00430D3F"/>
    <w:rsid w:val="00432B42"/>
    <w:rsid w:val="00434358"/>
    <w:rsid w:val="004345B3"/>
    <w:rsid w:val="004409C3"/>
    <w:rsid w:val="0044174C"/>
    <w:rsid w:val="00442A3D"/>
    <w:rsid w:val="00443E3B"/>
    <w:rsid w:val="00447518"/>
    <w:rsid w:val="00447751"/>
    <w:rsid w:val="004518C3"/>
    <w:rsid w:val="00456E38"/>
    <w:rsid w:val="00460355"/>
    <w:rsid w:val="0046241B"/>
    <w:rsid w:val="00472D24"/>
    <w:rsid w:val="00473B3D"/>
    <w:rsid w:val="00473CE7"/>
    <w:rsid w:val="00474048"/>
    <w:rsid w:val="00475135"/>
    <w:rsid w:val="004756C7"/>
    <w:rsid w:val="00476961"/>
    <w:rsid w:val="004774BC"/>
    <w:rsid w:val="00477623"/>
    <w:rsid w:val="00477C21"/>
    <w:rsid w:val="00483500"/>
    <w:rsid w:val="00483D8D"/>
    <w:rsid w:val="00486822"/>
    <w:rsid w:val="00487F26"/>
    <w:rsid w:val="00490A26"/>
    <w:rsid w:val="00491671"/>
    <w:rsid w:val="00492A29"/>
    <w:rsid w:val="004934D5"/>
    <w:rsid w:val="004949E0"/>
    <w:rsid w:val="00495058"/>
    <w:rsid w:val="00495C37"/>
    <w:rsid w:val="00496782"/>
    <w:rsid w:val="00496F1C"/>
    <w:rsid w:val="0049713E"/>
    <w:rsid w:val="004A2B9F"/>
    <w:rsid w:val="004A3479"/>
    <w:rsid w:val="004A3F9B"/>
    <w:rsid w:val="004A5C4F"/>
    <w:rsid w:val="004A6FFE"/>
    <w:rsid w:val="004A7EBD"/>
    <w:rsid w:val="004B0FAB"/>
    <w:rsid w:val="004B1BE2"/>
    <w:rsid w:val="004B37BA"/>
    <w:rsid w:val="004C18D7"/>
    <w:rsid w:val="004C19EF"/>
    <w:rsid w:val="004C5E78"/>
    <w:rsid w:val="004C60C5"/>
    <w:rsid w:val="004C7099"/>
    <w:rsid w:val="004C7DA4"/>
    <w:rsid w:val="004D0461"/>
    <w:rsid w:val="004D0BC1"/>
    <w:rsid w:val="004D0E43"/>
    <w:rsid w:val="004D45F0"/>
    <w:rsid w:val="004E05A4"/>
    <w:rsid w:val="004E1E79"/>
    <w:rsid w:val="004E3816"/>
    <w:rsid w:val="004F066D"/>
    <w:rsid w:val="004F14B1"/>
    <w:rsid w:val="004F2B47"/>
    <w:rsid w:val="00500CC0"/>
    <w:rsid w:val="00503978"/>
    <w:rsid w:val="00510D9E"/>
    <w:rsid w:val="00513C7B"/>
    <w:rsid w:val="00522492"/>
    <w:rsid w:val="0052259A"/>
    <w:rsid w:val="00523A3C"/>
    <w:rsid w:val="005264D5"/>
    <w:rsid w:val="00526F61"/>
    <w:rsid w:val="00527835"/>
    <w:rsid w:val="00531476"/>
    <w:rsid w:val="005332A2"/>
    <w:rsid w:val="00536561"/>
    <w:rsid w:val="00540B2A"/>
    <w:rsid w:val="00542543"/>
    <w:rsid w:val="0054369B"/>
    <w:rsid w:val="005475EB"/>
    <w:rsid w:val="00550994"/>
    <w:rsid w:val="00552789"/>
    <w:rsid w:val="00552B66"/>
    <w:rsid w:val="005541A4"/>
    <w:rsid w:val="00556367"/>
    <w:rsid w:val="00562A03"/>
    <w:rsid w:val="00563399"/>
    <w:rsid w:val="00566796"/>
    <w:rsid w:val="005675B5"/>
    <w:rsid w:val="00567BDF"/>
    <w:rsid w:val="00567D20"/>
    <w:rsid w:val="00567E4D"/>
    <w:rsid w:val="0057203C"/>
    <w:rsid w:val="00572CA4"/>
    <w:rsid w:val="00572D97"/>
    <w:rsid w:val="00574E81"/>
    <w:rsid w:val="00580479"/>
    <w:rsid w:val="00581BBE"/>
    <w:rsid w:val="00582900"/>
    <w:rsid w:val="00591BAE"/>
    <w:rsid w:val="00593ACA"/>
    <w:rsid w:val="00594246"/>
    <w:rsid w:val="0059428E"/>
    <w:rsid w:val="00594533"/>
    <w:rsid w:val="005959FB"/>
    <w:rsid w:val="00596C29"/>
    <w:rsid w:val="00597E49"/>
    <w:rsid w:val="005A17C1"/>
    <w:rsid w:val="005A7268"/>
    <w:rsid w:val="005A78D7"/>
    <w:rsid w:val="005B42FA"/>
    <w:rsid w:val="005B63CE"/>
    <w:rsid w:val="005B66B8"/>
    <w:rsid w:val="005B7C91"/>
    <w:rsid w:val="005C0379"/>
    <w:rsid w:val="005C18F4"/>
    <w:rsid w:val="005C36AC"/>
    <w:rsid w:val="005C3CA0"/>
    <w:rsid w:val="005C7BF8"/>
    <w:rsid w:val="005D271B"/>
    <w:rsid w:val="005D4E62"/>
    <w:rsid w:val="005E13B9"/>
    <w:rsid w:val="005E2F2A"/>
    <w:rsid w:val="005E5975"/>
    <w:rsid w:val="005F0D7C"/>
    <w:rsid w:val="005F3BE6"/>
    <w:rsid w:val="005F737C"/>
    <w:rsid w:val="00602DA0"/>
    <w:rsid w:val="00603068"/>
    <w:rsid w:val="006035B7"/>
    <w:rsid w:val="00604E0F"/>
    <w:rsid w:val="00607A4C"/>
    <w:rsid w:val="006109C0"/>
    <w:rsid w:val="006115D6"/>
    <w:rsid w:val="00613B46"/>
    <w:rsid w:val="00616C9B"/>
    <w:rsid w:val="00616F87"/>
    <w:rsid w:val="00622CD1"/>
    <w:rsid w:val="00622FF2"/>
    <w:rsid w:val="0062348B"/>
    <w:rsid w:val="00624B76"/>
    <w:rsid w:val="00626AEF"/>
    <w:rsid w:val="00627569"/>
    <w:rsid w:val="00627770"/>
    <w:rsid w:val="00630415"/>
    <w:rsid w:val="00633A13"/>
    <w:rsid w:val="00633BB9"/>
    <w:rsid w:val="00636379"/>
    <w:rsid w:val="00640585"/>
    <w:rsid w:val="00640A35"/>
    <w:rsid w:val="0064104C"/>
    <w:rsid w:val="00641DF6"/>
    <w:rsid w:val="00642717"/>
    <w:rsid w:val="00645B01"/>
    <w:rsid w:val="00645E25"/>
    <w:rsid w:val="00646664"/>
    <w:rsid w:val="006505CA"/>
    <w:rsid w:val="00651A49"/>
    <w:rsid w:val="0065201E"/>
    <w:rsid w:val="00652303"/>
    <w:rsid w:val="00653F98"/>
    <w:rsid w:val="0065418C"/>
    <w:rsid w:val="006567FC"/>
    <w:rsid w:val="00657617"/>
    <w:rsid w:val="006628B3"/>
    <w:rsid w:val="006632B5"/>
    <w:rsid w:val="00664598"/>
    <w:rsid w:val="00665DA1"/>
    <w:rsid w:val="00666094"/>
    <w:rsid w:val="006666E1"/>
    <w:rsid w:val="00666790"/>
    <w:rsid w:val="00670FEB"/>
    <w:rsid w:val="006749F2"/>
    <w:rsid w:val="00685FEF"/>
    <w:rsid w:val="00686A49"/>
    <w:rsid w:val="00686DEF"/>
    <w:rsid w:val="00690805"/>
    <w:rsid w:val="006908C6"/>
    <w:rsid w:val="00690CA6"/>
    <w:rsid w:val="00693F7E"/>
    <w:rsid w:val="006A554F"/>
    <w:rsid w:val="006A68EB"/>
    <w:rsid w:val="006A6F38"/>
    <w:rsid w:val="006B2132"/>
    <w:rsid w:val="006B4620"/>
    <w:rsid w:val="006B5787"/>
    <w:rsid w:val="006B7EAC"/>
    <w:rsid w:val="006C0BB7"/>
    <w:rsid w:val="006C0F28"/>
    <w:rsid w:val="006C4F4D"/>
    <w:rsid w:val="006C5B39"/>
    <w:rsid w:val="006C6C50"/>
    <w:rsid w:val="006D0142"/>
    <w:rsid w:val="006D0540"/>
    <w:rsid w:val="006D5DB1"/>
    <w:rsid w:val="006D7AAE"/>
    <w:rsid w:val="006E13C2"/>
    <w:rsid w:val="006E2A77"/>
    <w:rsid w:val="006E2AD8"/>
    <w:rsid w:val="006E2B8D"/>
    <w:rsid w:val="006E3198"/>
    <w:rsid w:val="006E5387"/>
    <w:rsid w:val="006E5D92"/>
    <w:rsid w:val="006E6E8A"/>
    <w:rsid w:val="006F00A3"/>
    <w:rsid w:val="006F227A"/>
    <w:rsid w:val="006F287A"/>
    <w:rsid w:val="006F3AD0"/>
    <w:rsid w:val="006F3BD1"/>
    <w:rsid w:val="006F4A2A"/>
    <w:rsid w:val="006F4BDE"/>
    <w:rsid w:val="006F6181"/>
    <w:rsid w:val="006F663B"/>
    <w:rsid w:val="00701EC8"/>
    <w:rsid w:val="00703D30"/>
    <w:rsid w:val="0070503D"/>
    <w:rsid w:val="00707AE5"/>
    <w:rsid w:val="00711C25"/>
    <w:rsid w:val="007120C8"/>
    <w:rsid w:val="007124A9"/>
    <w:rsid w:val="00713D64"/>
    <w:rsid w:val="00722670"/>
    <w:rsid w:val="00722969"/>
    <w:rsid w:val="0072380A"/>
    <w:rsid w:val="0072608D"/>
    <w:rsid w:val="00727D85"/>
    <w:rsid w:val="00730DB8"/>
    <w:rsid w:val="0073190E"/>
    <w:rsid w:val="0073363E"/>
    <w:rsid w:val="00736EC9"/>
    <w:rsid w:val="00737C75"/>
    <w:rsid w:val="00737F95"/>
    <w:rsid w:val="00740366"/>
    <w:rsid w:val="007407BC"/>
    <w:rsid w:val="00740DA6"/>
    <w:rsid w:val="00741522"/>
    <w:rsid w:val="00742C01"/>
    <w:rsid w:val="00744C57"/>
    <w:rsid w:val="00744E70"/>
    <w:rsid w:val="0074603C"/>
    <w:rsid w:val="00746965"/>
    <w:rsid w:val="0075043D"/>
    <w:rsid w:val="0075075B"/>
    <w:rsid w:val="00750BEE"/>
    <w:rsid w:val="00753D1C"/>
    <w:rsid w:val="0075775F"/>
    <w:rsid w:val="007613B3"/>
    <w:rsid w:val="007636FF"/>
    <w:rsid w:val="00766C21"/>
    <w:rsid w:val="00770586"/>
    <w:rsid w:val="00770932"/>
    <w:rsid w:val="007709CE"/>
    <w:rsid w:val="00771820"/>
    <w:rsid w:val="00771AC7"/>
    <w:rsid w:val="00772406"/>
    <w:rsid w:val="00774531"/>
    <w:rsid w:val="00775129"/>
    <w:rsid w:val="00777BEC"/>
    <w:rsid w:val="0078046B"/>
    <w:rsid w:val="0078461A"/>
    <w:rsid w:val="007865A8"/>
    <w:rsid w:val="0078686B"/>
    <w:rsid w:val="007879E2"/>
    <w:rsid w:val="00790765"/>
    <w:rsid w:val="00790BAD"/>
    <w:rsid w:val="0079194A"/>
    <w:rsid w:val="00794105"/>
    <w:rsid w:val="00795416"/>
    <w:rsid w:val="007969CF"/>
    <w:rsid w:val="007A06B4"/>
    <w:rsid w:val="007A13A8"/>
    <w:rsid w:val="007A250F"/>
    <w:rsid w:val="007A5C52"/>
    <w:rsid w:val="007A62F8"/>
    <w:rsid w:val="007A6992"/>
    <w:rsid w:val="007B0C44"/>
    <w:rsid w:val="007B0C9F"/>
    <w:rsid w:val="007B2841"/>
    <w:rsid w:val="007B53CE"/>
    <w:rsid w:val="007B6FFF"/>
    <w:rsid w:val="007B75C6"/>
    <w:rsid w:val="007C242A"/>
    <w:rsid w:val="007C4B47"/>
    <w:rsid w:val="007C6010"/>
    <w:rsid w:val="007C6CB2"/>
    <w:rsid w:val="007D0880"/>
    <w:rsid w:val="007D1F67"/>
    <w:rsid w:val="007D2AF6"/>
    <w:rsid w:val="007D329D"/>
    <w:rsid w:val="007D6B9A"/>
    <w:rsid w:val="007E10E5"/>
    <w:rsid w:val="007E146B"/>
    <w:rsid w:val="007E6117"/>
    <w:rsid w:val="007E765D"/>
    <w:rsid w:val="007F13B7"/>
    <w:rsid w:val="007F539A"/>
    <w:rsid w:val="007F65F0"/>
    <w:rsid w:val="007F6644"/>
    <w:rsid w:val="007F7C89"/>
    <w:rsid w:val="0080148C"/>
    <w:rsid w:val="00802B28"/>
    <w:rsid w:val="00804168"/>
    <w:rsid w:val="00806AEE"/>
    <w:rsid w:val="00807A15"/>
    <w:rsid w:val="00807A83"/>
    <w:rsid w:val="0081074C"/>
    <w:rsid w:val="00810EEE"/>
    <w:rsid w:val="00811316"/>
    <w:rsid w:val="00811456"/>
    <w:rsid w:val="008137E2"/>
    <w:rsid w:val="00820E9E"/>
    <w:rsid w:val="008233CD"/>
    <w:rsid w:val="00827F5C"/>
    <w:rsid w:val="0083426A"/>
    <w:rsid w:val="008356EE"/>
    <w:rsid w:val="008412D4"/>
    <w:rsid w:val="0084345D"/>
    <w:rsid w:val="008436B6"/>
    <w:rsid w:val="008505BD"/>
    <w:rsid w:val="00850EBA"/>
    <w:rsid w:val="0085293A"/>
    <w:rsid w:val="008540EA"/>
    <w:rsid w:val="00856168"/>
    <w:rsid w:val="00856A42"/>
    <w:rsid w:val="0086228C"/>
    <w:rsid w:val="00866532"/>
    <w:rsid w:val="0087073A"/>
    <w:rsid w:val="0087164A"/>
    <w:rsid w:val="00872C06"/>
    <w:rsid w:val="00873A3F"/>
    <w:rsid w:val="00876320"/>
    <w:rsid w:val="008769B0"/>
    <w:rsid w:val="00876DB6"/>
    <w:rsid w:val="00877948"/>
    <w:rsid w:val="00880917"/>
    <w:rsid w:val="00882CA1"/>
    <w:rsid w:val="00884D1E"/>
    <w:rsid w:val="008901C5"/>
    <w:rsid w:val="00890BE2"/>
    <w:rsid w:val="00892150"/>
    <w:rsid w:val="00893D71"/>
    <w:rsid w:val="00894AE9"/>
    <w:rsid w:val="00895C8B"/>
    <w:rsid w:val="008972A7"/>
    <w:rsid w:val="008A0E8C"/>
    <w:rsid w:val="008A3865"/>
    <w:rsid w:val="008A6ACB"/>
    <w:rsid w:val="008A73FE"/>
    <w:rsid w:val="008B1A0D"/>
    <w:rsid w:val="008B1B62"/>
    <w:rsid w:val="008B1BA8"/>
    <w:rsid w:val="008B1D14"/>
    <w:rsid w:val="008B2F36"/>
    <w:rsid w:val="008B3F54"/>
    <w:rsid w:val="008B6F68"/>
    <w:rsid w:val="008C2743"/>
    <w:rsid w:val="008C4341"/>
    <w:rsid w:val="008C49DC"/>
    <w:rsid w:val="008C6ABD"/>
    <w:rsid w:val="008C6EAF"/>
    <w:rsid w:val="008C7741"/>
    <w:rsid w:val="008D1486"/>
    <w:rsid w:val="008D2E85"/>
    <w:rsid w:val="008D3B1E"/>
    <w:rsid w:val="008D6B69"/>
    <w:rsid w:val="008D7CA3"/>
    <w:rsid w:val="008E06A2"/>
    <w:rsid w:val="008E4FBA"/>
    <w:rsid w:val="008E53D3"/>
    <w:rsid w:val="008F6FF4"/>
    <w:rsid w:val="008F73D5"/>
    <w:rsid w:val="00900244"/>
    <w:rsid w:val="0090191A"/>
    <w:rsid w:val="00902977"/>
    <w:rsid w:val="009041C5"/>
    <w:rsid w:val="00904337"/>
    <w:rsid w:val="00905BA3"/>
    <w:rsid w:val="009100F9"/>
    <w:rsid w:val="0091036B"/>
    <w:rsid w:val="009145A1"/>
    <w:rsid w:val="00915C04"/>
    <w:rsid w:val="00920E38"/>
    <w:rsid w:val="009221EA"/>
    <w:rsid w:val="0092254B"/>
    <w:rsid w:val="00926729"/>
    <w:rsid w:val="009345B0"/>
    <w:rsid w:val="00935ADD"/>
    <w:rsid w:val="009377A9"/>
    <w:rsid w:val="00937E38"/>
    <w:rsid w:val="00940CB3"/>
    <w:rsid w:val="0094128B"/>
    <w:rsid w:val="00943CFF"/>
    <w:rsid w:val="0094458E"/>
    <w:rsid w:val="00947C92"/>
    <w:rsid w:val="00947EE9"/>
    <w:rsid w:val="009515F1"/>
    <w:rsid w:val="00952D81"/>
    <w:rsid w:val="00957BC8"/>
    <w:rsid w:val="00963574"/>
    <w:rsid w:val="00963607"/>
    <w:rsid w:val="00964C50"/>
    <w:rsid w:val="0096534C"/>
    <w:rsid w:val="009665EB"/>
    <w:rsid w:val="009729DF"/>
    <w:rsid w:val="009755B5"/>
    <w:rsid w:val="00980EBF"/>
    <w:rsid w:val="009818D1"/>
    <w:rsid w:val="00982B94"/>
    <w:rsid w:val="00985827"/>
    <w:rsid w:val="00985D38"/>
    <w:rsid w:val="009924F9"/>
    <w:rsid w:val="00995C90"/>
    <w:rsid w:val="009964D0"/>
    <w:rsid w:val="009A2EF6"/>
    <w:rsid w:val="009A46CA"/>
    <w:rsid w:val="009A4A2A"/>
    <w:rsid w:val="009A4CCD"/>
    <w:rsid w:val="009A657C"/>
    <w:rsid w:val="009A6B8C"/>
    <w:rsid w:val="009B05B6"/>
    <w:rsid w:val="009B34B7"/>
    <w:rsid w:val="009B414D"/>
    <w:rsid w:val="009C26A3"/>
    <w:rsid w:val="009C3B10"/>
    <w:rsid w:val="009C4627"/>
    <w:rsid w:val="009C526C"/>
    <w:rsid w:val="009C703B"/>
    <w:rsid w:val="009C7393"/>
    <w:rsid w:val="009D0CFF"/>
    <w:rsid w:val="009D15C4"/>
    <w:rsid w:val="009D1C26"/>
    <w:rsid w:val="009D50A9"/>
    <w:rsid w:val="009D6C6C"/>
    <w:rsid w:val="009D6E80"/>
    <w:rsid w:val="009E0949"/>
    <w:rsid w:val="009E148A"/>
    <w:rsid w:val="009F144C"/>
    <w:rsid w:val="009F2673"/>
    <w:rsid w:val="009F533F"/>
    <w:rsid w:val="009F72E0"/>
    <w:rsid w:val="009F74CA"/>
    <w:rsid w:val="00A00302"/>
    <w:rsid w:val="00A02EC5"/>
    <w:rsid w:val="00A04457"/>
    <w:rsid w:val="00A0688A"/>
    <w:rsid w:val="00A10324"/>
    <w:rsid w:val="00A1095C"/>
    <w:rsid w:val="00A110EE"/>
    <w:rsid w:val="00A12A5B"/>
    <w:rsid w:val="00A13794"/>
    <w:rsid w:val="00A15138"/>
    <w:rsid w:val="00A1744B"/>
    <w:rsid w:val="00A178F7"/>
    <w:rsid w:val="00A20720"/>
    <w:rsid w:val="00A20ED7"/>
    <w:rsid w:val="00A22A51"/>
    <w:rsid w:val="00A23D53"/>
    <w:rsid w:val="00A248A8"/>
    <w:rsid w:val="00A26923"/>
    <w:rsid w:val="00A27969"/>
    <w:rsid w:val="00A30D28"/>
    <w:rsid w:val="00A31C14"/>
    <w:rsid w:val="00A3410A"/>
    <w:rsid w:val="00A349ED"/>
    <w:rsid w:val="00A35173"/>
    <w:rsid w:val="00A42E46"/>
    <w:rsid w:val="00A4318E"/>
    <w:rsid w:val="00A44A4E"/>
    <w:rsid w:val="00A46E79"/>
    <w:rsid w:val="00A53519"/>
    <w:rsid w:val="00A5773D"/>
    <w:rsid w:val="00A6284C"/>
    <w:rsid w:val="00A64B2E"/>
    <w:rsid w:val="00A65B2A"/>
    <w:rsid w:val="00A666A7"/>
    <w:rsid w:val="00A66E95"/>
    <w:rsid w:val="00A713E8"/>
    <w:rsid w:val="00A72634"/>
    <w:rsid w:val="00A72A63"/>
    <w:rsid w:val="00A75AAC"/>
    <w:rsid w:val="00A75AFA"/>
    <w:rsid w:val="00A762E4"/>
    <w:rsid w:val="00A816AA"/>
    <w:rsid w:val="00A82025"/>
    <w:rsid w:val="00A8308E"/>
    <w:rsid w:val="00A84EEE"/>
    <w:rsid w:val="00A857B8"/>
    <w:rsid w:val="00A87011"/>
    <w:rsid w:val="00A87105"/>
    <w:rsid w:val="00A87816"/>
    <w:rsid w:val="00A87ACF"/>
    <w:rsid w:val="00A91361"/>
    <w:rsid w:val="00A9558F"/>
    <w:rsid w:val="00A97F20"/>
    <w:rsid w:val="00AA00CF"/>
    <w:rsid w:val="00AA2417"/>
    <w:rsid w:val="00AA2BD3"/>
    <w:rsid w:val="00AA43BC"/>
    <w:rsid w:val="00AA55BE"/>
    <w:rsid w:val="00AB2320"/>
    <w:rsid w:val="00AB27C8"/>
    <w:rsid w:val="00AB3CB8"/>
    <w:rsid w:val="00AC0716"/>
    <w:rsid w:val="00AC13BE"/>
    <w:rsid w:val="00AC1FAA"/>
    <w:rsid w:val="00AC2ABC"/>
    <w:rsid w:val="00AC3280"/>
    <w:rsid w:val="00AC36A1"/>
    <w:rsid w:val="00AC46A0"/>
    <w:rsid w:val="00AC5669"/>
    <w:rsid w:val="00AC6CAA"/>
    <w:rsid w:val="00AC6F19"/>
    <w:rsid w:val="00AC7787"/>
    <w:rsid w:val="00AE191D"/>
    <w:rsid w:val="00AE4044"/>
    <w:rsid w:val="00AE6825"/>
    <w:rsid w:val="00AF0AC6"/>
    <w:rsid w:val="00AF1951"/>
    <w:rsid w:val="00AF3935"/>
    <w:rsid w:val="00AF3AB3"/>
    <w:rsid w:val="00AF62D8"/>
    <w:rsid w:val="00B002F3"/>
    <w:rsid w:val="00B011DD"/>
    <w:rsid w:val="00B01641"/>
    <w:rsid w:val="00B0210B"/>
    <w:rsid w:val="00B02CA9"/>
    <w:rsid w:val="00B0301F"/>
    <w:rsid w:val="00B036EF"/>
    <w:rsid w:val="00B03E9C"/>
    <w:rsid w:val="00B10D83"/>
    <w:rsid w:val="00B1606F"/>
    <w:rsid w:val="00B1765C"/>
    <w:rsid w:val="00B22343"/>
    <w:rsid w:val="00B22397"/>
    <w:rsid w:val="00B26211"/>
    <w:rsid w:val="00B26CA4"/>
    <w:rsid w:val="00B26E61"/>
    <w:rsid w:val="00B348A9"/>
    <w:rsid w:val="00B35C86"/>
    <w:rsid w:val="00B365A6"/>
    <w:rsid w:val="00B372C3"/>
    <w:rsid w:val="00B4041E"/>
    <w:rsid w:val="00B42BC7"/>
    <w:rsid w:val="00B437DC"/>
    <w:rsid w:val="00B4517C"/>
    <w:rsid w:val="00B46C85"/>
    <w:rsid w:val="00B50C89"/>
    <w:rsid w:val="00B5261F"/>
    <w:rsid w:val="00B527A8"/>
    <w:rsid w:val="00B56C22"/>
    <w:rsid w:val="00B607E7"/>
    <w:rsid w:val="00B60F6B"/>
    <w:rsid w:val="00B62A11"/>
    <w:rsid w:val="00B66382"/>
    <w:rsid w:val="00B66651"/>
    <w:rsid w:val="00B66923"/>
    <w:rsid w:val="00B71B52"/>
    <w:rsid w:val="00B71E85"/>
    <w:rsid w:val="00B71FE7"/>
    <w:rsid w:val="00B723A8"/>
    <w:rsid w:val="00B72C26"/>
    <w:rsid w:val="00B73B20"/>
    <w:rsid w:val="00B75CA3"/>
    <w:rsid w:val="00B87059"/>
    <w:rsid w:val="00B87BAC"/>
    <w:rsid w:val="00B91B84"/>
    <w:rsid w:val="00B929E5"/>
    <w:rsid w:val="00B93AAD"/>
    <w:rsid w:val="00B93EB5"/>
    <w:rsid w:val="00B97CAB"/>
    <w:rsid w:val="00BA51AF"/>
    <w:rsid w:val="00BA72B1"/>
    <w:rsid w:val="00BA74E6"/>
    <w:rsid w:val="00BB2925"/>
    <w:rsid w:val="00BB3D5A"/>
    <w:rsid w:val="00BB5304"/>
    <w:rsid w:val="00BB652A"/>
    <w:rsid w:val="00BB7008"/>
    <w:rsid w:val="00BC0546"/>
    <w:rsid w:val="00BC5E8B"/>
    <w:rsid w:val="00BC61E3"/>
    <w:rsid w:val="00BC746F"/>
    <w:rsid w:val="00BC770B"/>
    <w:rsid w:val="00BD155A"/>
    <w:rsid w:val="00BD169B"/>
    <w:rsid w:val="00BD2942"/>
    <w:rsid w:val="00BD336F"/>
    <w:rsid w:val="00BD7667"/>
    <w:rsid w:val="00BE10FD"/>
    <w:rsid w:val="00BE2613"/>
    <w:rsid w:val="00BE5F09"/>
    <w:rsid w:val="00BE6BDC"/>
    <w:rsid w:val="00BF0382"/>
    <w:rsid w:val="00BF050A"/>
    <w:rsid w:val="00BF0573"/>
    <w:rsid w:val="00BF1305"/>
    <w:rsid w:val="00BF2BE4"/>
    <w:rsid w:val="00BF3226"/>
    <w:rsid w:val="00BF32E8"/>
    <w:rsid w:val="00BF5305"/>
    <w:rsid w:val="00BF6596"/>
    <w:rsid w:val="00C000D9"/>
    <w:rsid w:val="00C0350C"/>
    <w:rsid w:val="00C10960"/>
    <w:rsid w:val="00C11210"/>
    <w:rsid w:val="00C12EEE"/>
    <w:rsid w:val="00C1359B"/>
    <w:rsid w:val="00C135F3"/>
    <w:rsid w:val="00C13A81"/>
    <w:rsid w:val="00C15CB9"/>
    <w:rsid w:val="00C160A3"/>
    <w:rsid w:val="00C164ED"/>
    <w:rsid w:val="00C1696E"/>
    <w:rsid w:val="00C16C16"/>
    <w:rsid w:val="00C23816"/>
    <w:rsid w:val="00C23BCC"/>
    <w:rsid w:val="00C25E95"/>
    <w:rsid w:val="00C30A70"/>
    <w:rsid w:val="00C363F8"/>
    <w:rsid w:val="00C3749D"/>
    <w:rsid w:val="00C40810"/>
    <w:rsid w:val="00C428EA"/>
    <w:rsid w:val="00C42C2A"/>
    <w:rsid w:val="00C45C35"/>
    <w:rsid w:val="00C46860"/>
    <w:rsid w:val="00C479A9"/>
    <w:rsid w:val="00C51B22"/>
    <w:rsid w:val="00C5655B"/>
    <w:rsid w:val="00C566FF"/>
    <w:rsid w:val="00C57668"/>
    <w:rsid w:val="00C638A7"/>
    <w:rsid w:val="00C639BC"/>
    <w:rsid w:val="00C65270"/>
    <w:rsid w:val="00C74010"/>
    <w:rsid w:val="00C77418"/>
    <w:rsid w:val="00C8235D"/>
    <w:rsid w:val="00C854C3"/>
    <w:rsid w:val="00C869E0"/>
    <w:rsid w:val="00C87136"/>
    <w:rsid w:val="00C87A98"/>
    <w:rsid w:val="00C9024B"/>
    <w:rsid w:val="00C906C6"/>
    <w:rsid w:val="00C913EC"/>
    <w:rsid w:val="00C94596"/>
    <w:rsid w:val="00C9523B"/>
    <w:rsid w:val="00C96907"/>
    <w:rsid w:val="00C96CFB"/>
    <w:rsid w:val="00CA08A3"/>
    <w:rsid w:val="00CA1A31"/>
    <w:rsid w:val="00CA1C95"/>
    <w:rsid w:val="00CA2768"/>
    <w:rsid w:val="00CA28C2"/>
    <w:rsid w:val="00CA41CF"/>
    <w:rsid w:val="00CA4C7E"/>
    <w:rsid w:val="00CA75D8"/>
    <w:rsid w:val="00CA7E00"/>
    <w:rsid w:val="00CB10C7"/>
    <w:rsid w:val="00CB2385"/>
    <w:rsid w:val="00CB6562"/>
    <w:rsid w:val="00CB774F"/>
    <w:rsid w:val="00CC04F9"/>
    <w:rsid w:val="00CC0DBD"/>
    <w:rsid w:val="00CC45A4"/>
    <w:rsid w:val="00CC701F"/>
    <w:rsid w:val="00CD0267"/>
    <w:rsid w:val="00CD117D"/>
    <w:rsid w:val="00CD2377"/>
    <w:rsid w:val="00CD3399"/>
    <w:rsid w:val="00CE419E"/>
    <w:rsid w:val="00CE608F"/>
    <w:rsid w:val="00CF22B6"/>
    <w:rsid w:val="00CF2930"/>
    <w:rsid w:val="00CF426B"/>
    <w:rsid w:val="00CF46D7"/>
    <w:rsid w:val="00CF59BB"/>
    <w:rsid w:val="00CF5EB0"/>
    <w:rsid w:val="00D01EC7"/>
    <w:rsid w:val="00D06257"/>
    <w:rsid w:val="00D06270"/>
    <w:rsid w:val="00D06383"/>
    <w:rsid w:val="00D07A0F"/>
    <w:rsid w:val="00D104E5"/>
    <w:rsid w:val="00D126F8"/>
    <w:rsid w:val="00D13416"/>
    <w:rsid w:val="00D13C9D"/>
    <w:rsid w:val="00D15181"/>
    <w:rsid w:val="00D152B7"/>
    <w:rsid w:val="00D17BA3"/>
    <w:rsid w:val="00D25B02"/>
    <w:rsid w:val="00D25DBB"/>
    <w:rsid w:val="00D34632"/>
    <w:rsid w:val="00D37D3A"/>
    <w:rsid w:val="00D4102C"/>
    <w:rsid w:val="00D41C39"/>
    <w:rsid w:val="00D43279"/>
    <w:rsid w:val="00D4359B"/>
    <w:rsid w:val="00D440F6"/>
    <w:rsid w:val="00D445FF"/>
    <w:rsid w:val="00D446F5"/>
    <w:rsid w:val="00D44A88"/>
    <w:rsid w:val="00D47A1F"/>
    <w:rsid w:val="00D513D8"/>
    <w:rsid w:val="00D52B11"/>
    <w:rsid w:val="00D52FC2"/>
    <w:rsid w:val="00D56419"/>
    <w:rsid w:val="00D6621A"/>
    <w:rsid w:val="00D663D9"/>
    <w:rsid w:val="00D669A5"/>
    <w:rsid w:val="00D66CF5"/>
    <w:rsid w:val="00D7080D"/>
    <w:rsid w:val="00D71E0C"/>
    <w:rsid w:val="00D71F52"/>
    <w:rsid w:val="00D73691"/>
    <w:rsid w:val="00D736DF"/>
    <w:rsid w:val="00D742C3"/>
    <w:rsid w:val="00D76841"/>
    <w:rsid w:val="00D8127B"/>
    <w:rsid w:val="00D823EA"/>
    <w:rsid w:val="00D84D58"/>
    <w:rsid w:val="00D84D7A"/>
    <w:rsid w:val="00D85FE4"/>
    <w:rsid w:val="00D902FB"/>
    <w:rsid w:val="00D92139"/>
    <w:rsid w:val="00D93ECF"/>
    <w:rsid w:val="00D96B66"/>
    <w:rsid w:val="00D96B96"/>
    <w:rsid w:val="00DA0C8D"/>
    <w:rsid w:val="00DA197E"/>
    <w:rsid w:val="00DA2994"/>
    <w:rsid w:val="00DA354E"/>
    <w:rsid w:val="00DB098A"/>
    <w:rsid w:val="00DB1EDF"/>
    <w:rsid w:val="00DB51CC"/>
    <w:rsid w:val="00DB5A2E"/>
    <w:rsid w:val="00DC1307"/>
    <w:rsid w:val="00DC290D"/>
    <w:rsid w:val="00DC3B4B"/>
    <w:rsid w:val="00DC4C9A"/>
    <w:rsid w:val="00DC5F5B"/>
    <w:rsid w:val="00DC6838"/>
    <w:rsid w:val="00DC77E0"/>
    <w:rsid w:val="00DD0662"/>
    <w:rsid w:val="00DD2814"/>
    <w:rsid w:val="00DD2CDD"/>
    <w:rsid w:val="00DD2F00"/>
    <w:rsid w:val="00DD50A4"/>
    <w:rsid w:val="00DD52E8"/>
    <w:rsid w:val="00DE08B7"/>
    <w:rsid w:val="00DE29CF"/>
    <w:rsid w:val="00DE42E1"/>
    <w:rsid w:val="00DE63E2"/>
    <w:rsid w:val="00DF0150"/>
    <w:rsid w:val="00DF0B80"/>
    <w:rsid w:val="00DF0FF2"/>
    <w:rsid w:val="00E003DA"/>
    <w:rsid w:val="00E01C4C"/>
    <w:rsid w:val="00E05A87"/>
    <w:rsid w:val="00E12935"/>
    <w:rsid w:val="00E1384C"/>
    <w:rsid w:val="00E14BCD"/>
    <w:rsid w:val="00E20ACD"/>
    <w:rsid w:val="00E252F5"/>
    <w:rsid w:val="00E26C51"/>
    <w:rsid w:val="00E27755"/>
    <w:rsid w:val="00E3250D"/>
    <w:rsid w:val="00E409EC"/>
    <w:rsid w:val="00E40BAE"/>
    <w:rsid w:val="00E41780"/>
    <w:rsid w:val="00E426CD"/>
    <w:rsid w:val="00E43448"/>
    <w:rsid w:val="00E45EF9"/>
    <w:rsid w:val="00E50AF8"/>
    <w:rsid w:val="00E535D7"/>
    <w:rsid w:val="00E57814"/>
    <w:rsid w:val="00E61E87"/>
    <w:rsid w:val="00E64A24"/>
    <w:rsid w:val="00E71CBE"/>
    <w:rsid w:val="00E71D41"/>
    <w:rsid w:val="00E71F77"/>
    <w:rsid w:val="00E729C9"/>
    <w:rsid w:val="00E73378"/>
    <w:rsid w:val="00E74279"/>
    <w:rsid w:val="00E77D44"/>
    <w:rsid w:val="00E8046F"/>
    <w:rsid w:val="00E80CF2"/>
    <w:rsid w:val="00E80F0C"/>
    <w:rsid w:val="00E83889"/>
    <w:rsid w:val="00E861F6"/>
    <w:rsid w:val="00E87711"/>
    <w:rsid w:val="00E9329B"/>
    <w:rsid w:val="00E937F2"/>
    <w:rsid w:val="00E93A55"/>
    <w:rsid w:val="00EA437A"/>
    <w:rsid w:val="00EA45B5"/>
    <w:rsid w:val="00EA4B06"/>
    <w:rsid w:val="00EA57D8"/>
    <w:rsid w:val="00EA72A5"/>
    <w:rsid w:val="00EB49DD"/>
    <w:rsid w:val="00EB4B48"/>
    <w:rsid w:val="00EB4CDD"/>
    <w:rsid w:val="00EB4DE3"/>
    <w:rsid w:val="00EB5245"/>
    <w:rsid w:val="00EB59EF"/>
    <w:rsid w:val="00EB6582"/>
    <w:rsid w:val="00EB7648"/>
    <w:rsid w:val="00EC05B5"/>
    <w:rsid w:val="00EC0877"/>
    <w:rsid w:val="00EC435C"/>
    <w:rsid w:val="00EC5765"/>
    <w:rsid w:val="00EC6ECE"/>
    <w:rsid w:val="00ED1C38"/>
    <w:rsid w:val="00ED215C"/>
    <w:rsid w:val="00ED2E3D"/>
    <w:rsid w:val="00ED3A53"/>
    <w:rsid w:val="00ED3A82"/>
    <w:rsid w:val="00ED6E8D"/>
    <w:rsid w:val="00EE2632"/>
    <w:rsid w:val="00EE792C"/>
    <w:rsid w:val="00EF0605"/>
    <w:rsid w:val="00EF76D0"/>
    <w:rsid w:val="00EF7F13"/>
    <w:rsid w:val="00F026D6"/>
    <w:rsid w:val="00F03E5E"/>
    <w:rsid w:val="00F03F9C"/>
    <w:rsid w:val="00F05148"/>
    <w:rsid w:val="00F05273"/>
    <w:rsid w:val="00F17DAC"/>
    <w:rsid w:val="00F20FF8"/>
    <w:rsid w:val="00F2231C"/>
    <w:rsid w:val="00F27E7E"/>
    <w:rsid w:val="00F31586"/>
    <w:rsid w:val="00F31A74"/>
    <w:rsid w:val="00F43BDB"/>
    <w:rsid w:val="00F51840"/>
    <w:rsid w:val="00F52769"/>
    <w:rsid w:val="00F52D5C"/>
    <w:rsid w:val="00F53290"/>
    <w:rsid w:val="00F5517F"/>
    <w:rsid w:val="00F62F7D"/>
    <w:rsid w:val="00F63BB5"/>
    <w:rsid w:val="00F649A8"/>
    <w:rsid w:val="00F711BB"/>
    <w:rsid w:val="00F71AA4"/>
    <w:rsid w:val="00F72B80"/>
    <w:rsid w:val="00F72EB6"/>
    <w:rsid w:val="00F77CD0"/>
    <w:rsid w:val="00F82EE4"/>
    <w:rsid w:val="00F85885"/>
    <w:rsid w:val="00F868DB"/>
    <w:rsid w:val="00F8715C"/>
    <w:rsid w:val="00F87A35"/>
    <w:rsid w:val="00F90738"/>
    <w:rsid w:val="00F94F04"/>
    <w:rsid w:val="00F95244"/>
    <w:rsid w:val="00F97E87"/>
    <w:rsid w:val="00FA12C5"/>
    <w:rsid w:val="00FA1B71"/>
    <w:rsid w:val="00FA264B"/>
    <w:rsid w:val="00FA2756"/>
    <w:rsid w:val="00FA5E01"/>
    <w:rsid w:val="00FB11B1"/>
    <w:rsid w:val="00FB1B15"/>
    <w:rsid w:val="00FB4DDC"/>
    <w:rsid w:val="00FB5565"/>
    <w:rsid w:val="00FB5CC2"/>
    <w:rsid w:val="00FC0F64"/>
    <w:rsid w:val="00FC133F"/>
    <w:rsid w:val="00FC4F6F"/>
    <w:rsid w:val="00FC7282"/>
    <w:rsid w:val="00FC7423"/>
    <w:rsid w:val="00FD153A"/>
    <w:rsid w:val="00FD164D"/>
    <w:rsid w:val="00FD334C"/>
    <w:rsid w:val="00FD3377"/>
    <w:rsid w:val="00FD744B"/>
    <w:rsid w:val="00FE1734"/>
    <w:rsid w:val="00FE1781"/>
    <w:rsid w:val="00FE4A39"/>
    <w:rsid w:val="00FF0BD4"/>
    <w:rsid w:val="00FF2D1E"/>
    <w:rsid w:val="00FF39E2"/>
    <w:rsid w:val="00FF4A20"/>
    <w:rsid w:val="00FF71B8"/>
    <w:rsid w:val="00FF74BB"/>
    <w:rsid w:val="01D674E7"/>
    <w:rsid w:val="0679CE3A"/>
    <w:rsid w:val="079BD11A"/>
    <w:rsid w:val="0C711A20"/>
    <w:rsid w:val="0DE79E9F"/>
    <w:rsid w:val="106DB9EB"/>
    <w:rsid w:val="1796A956"/>
    <w:rsid w:val="1B7AEB0D"/>
    <w:rsid w:val="1D3015A1"/>
    <w:rsid w:val="1EFF4493"/>
    <w:rsid w:val="2059F313"/>
    <w:rsid w:val="22562CC6"/>
    <w:rsid w:val="2352CCE1"/>
    <w:rsid w:val="2403237C"/>
    <w:rsid w:val="280C4331"/>
    <w:rsid w:val="28E6AD61"/>
    <w:rsid w:val="2A68C67E"/>
    <w:rsid w:val="2C3F1092"/>
    <w:rsid w:val="2C89134F"/>
    <w:rsid w:val="31153A03"/>
    <w:rsid w:val="31D44404"/>
    <w:rsid w:val="3413AB4D"/>
    <w:rsid w:val="3690AE34"/>
    <w:rsid w:val="387EEE5D"/>
    <w:rsid w:val="3986863E"/>
    <w:rsid w:val="3B61F543"/>
    <w:rsid w:val="3CB4D2A6"/>
    <w:rsid w:val="3D2FB6A7"/>
    <w:rsid w:val="3E088C8E"/>
    <w:rsid w:val="413B4217"/>
    <w:rsid w:val="49E66046"/>
    <w:rsid w:val="4E4303FB"/>
    <w:rsid w:val="4E526BB7"/>
    <w:rsid w:val="4F9B0C5D"/>
    <w:rsid w:val="50D59E4B"/>
    <w:rsid w:val="52836BC5"/>
    <w:rsid w:val="589A9B69"/>
    <w:rsid w:val="59697AB7"/>
    <w:rsid w:val="5E9B9A47"/>
    <w:rsid w:val="5F01FF7C"/>
    <w:rsid w:val="5F5A5250"/>
    <w:rsid w:val="63AE7C8C"/>
    <w:rsid w:val="66F1BDF5"/>
    <w:rsid w:val="68D15655"/>
    <w:rsid w:val="69D0A8CE"/>
    <w:rsid w:val="6E1A48B9"/>
    <w:rsid w:val="715F987D"/>
    <w:rsid w:val="73CE15EE"/>
    <w:rsid w:val="77765294"/>
    <w:rsid w:val="7D220543"/>
    <w:rsid w:val="7F5EA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BD9820"/>
  <w15:chartTrackingRefBased/>
  <w15:docId w15:val="{7964F3C8-95CC-4143-8841-AEECB2581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3B20"/>
    <w:pPr>
      <w:spacing w:before="240"/>
      <w:jc w:val="center"/>
      <w:outlineLvl w:val="0"/>
    </w:pPr>
    <w:rPr>
      <w:b/>
      <w:bCs/>
      <w:color w:val="094183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3B20"/>
    <w:pPr>
      <w:spacing w:before="120"/>
      <w:jc w:val="both"/>
      <w:outlineLvl w:val="1"/>
    </w:pPr>
    <w:rPr>
      <w:rFonts w:ascii="Calibri" w:eastAsia="Times New Roman" w:hAnsi="Calibri" w:cs="Calibri"/>
      <w:b/>
      <w:bCs/>
      <w:color w:val="09418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7EAB"/>
    <w:pPr>
      <w:keepNext/>
      <w:keepLines/>
      <w:spacing w:before="120"/>
      <w:jc w:val="both"/>
      <w:outlineLvl w:val="2"/>
    </w:pPr>
    <w:rPr>
      <w:rFonts w:ascii="Calibri" w:eastAsia="Times New Roman" w:hAnsi="Calibri" w:cs="Calibri"/>
      <w:b/>
      <w:bCs/>
      <w:i/>
      <w:iCs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D6C6C"/>
    <w:rPr>
      <w:b/>
      <w:bCs/>
    </w:rPr>
  </w:style>
  <w:style w:type="paragraph" w:styleId="ListParagraph">
    <w:name w:val="List Paragraph"/>
    <w:basedOn w:val="Normal"/>
    <w:uiPriority w:val="34"/>
    <w:qFormat/>
    <w:rsid w:val="00B030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1D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D86"/>
    <w:rPr>
      <w:rFonts w:ascii="Segoe UI" w:hAnsi="Segoe UI" w:cs="Segoe UI"/>
      <w:sz w:val="18"/>
      <w:szCs w:val="18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FD74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744B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FD74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744B"/>
    <w:rPr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73B20"/>
    <w:rPr>
      <w:b/>
      <w:bCs/>
      <w:color w:val="094183"/>
      <w:sz w:val="36"/>
      <w:szCs w:val="36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B73B20"/>
    <w:rPr>
      <w:rFonts w:ascii="Calibri" w:eastAsia="Times New Roman" w:hAnsi="Calibri" w:cs="Calibri"/>
      <w:b/>
      <w:bCs/>
      <w:color w:val="094183"/>
      <w:lang w:val="en-AU"/>
    </w:rPr>
  </w:style>
  <w:style w:type="table" w:styleId="TableGrid">
    <w:name w:val="Table Grid"/>
    <w:basedOn w:val="TableNormal"/>
    <w:uiPriority w:val="39"/>
    <w:rsid w:val="007846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297EAB"/>
    <w:rPr>
      <w:rFonts w:ascii="Calibri" w:eastAsia="Times New Roman" w:hAnsi="Calibri" w:cs="Calibri"/>
      <w:b/>
      <w:bCs/>
      <w:i/>
      <w:iCs/>
      <w:color w:val="000000"/>
      <w:sz w:val="22"/>
      <w:szCs w:val="22"/>
      <w:lang w:val="en-AU"/>
    </w:rPr>
  </w:style>
  <w:style w:type="table" w:customStyle="1" w:styleId="TableGrid1">
    <w:name w:val="Table Grid1"/>
    <w:basedOn w:val="TableNormal"/>
    <w:next w:val="TableGrid"/>
    <w:uiPriority w:val="39"/>
    <w:rsid w:val="00935ADD"/>
    <w:pPr>
      <w:jc w:val="both"/>
    </w:pPr>
    <w:rPr>
      <w:rFonts w:eastAsia="Times New Roman" w:hAnsi="Times New Roman" w:cs="Times New Roman"/>
      <w:sz w:val="22"/>
      <w:szCs w:val="22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0C4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59F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634B6"/>
    <w:rPr>
      <w:color w:val="605E5C"/>
      <w:shd w:val="clear" w:color="auto" w:fill="E1DFDD"/>
    </w:rPr>
  </w:style>
  <w:style w:type="paragraph" w:customStyle="1" w:styleId="Default">
    <w:name w:val="Default"/>
    <w:rsid w:val="00536561"/>
    <w:pPr>
      <w:autoSpaceDE w:val="0"/>
      <w:autoSpaceDN w:val="0"/>
      <w:adjustRightInd w:val="0"/>
    </w:pPr>
    <w:rPr>
      <w:rFonts w:ascii="Calibri" w:hAnsi="Calibri" w:cs="Calibri"/>
      <w:color w:val="000000"/>
      <w:lang w:val="en-AU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B5A2E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9B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9BB"/>
    <w:rPr>
      <w:sz w:val="20"/>
      <w:szCs w:val="20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CF59BB"/>
    <w:rPr>
      <w:vertAlign w:val="superscript"/>
    </w:rPr>
  </w:style>
  <w:style w:type="paragraph" w:styleId="NoSpacing">
    <w:name w:val="No Spacing"/>
    <w:uiPriority w:val="1"/>
    <w:qFormat/>
    <w:rsid w:val="007E146B"/>
    <w:rPr>
      <w:rFonts w:ascii="Calibri" w:eastAsia="Times New Roman" w:hAnsi="Calibri" w:cs="Times New Roman"/>
      <w:color w:val="404040"/>
      <w:sz w:val="22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C20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20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2099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20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2099"/>
    <w:rPr>
      <w:b/>
      <w:bCs/>
      <w:sz w:val="20"/>
      <w:szCs w:val="20"/>
      <w:lang w:val="en-AU"/>
    </w:rPr>
  </w:style>
  <w:style w:type="paragraph" w:styleId="NormalWeb">
    <w:name w:val="Normal (Web)"/>
    <w:basedOn w:val="Normal"/>
    <w:uiPriority w:val="99"/>
    <w:unhideWhenUsed/>
    <w:rsid w:val="00CC0DBD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6F663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35712"/>
    <w:rPr>
      <w:lang w:val="en-AU"/>
    </w:rPr>
  </w:style>
  <w:style w:type="paragraph" w:customStyle="1" w:styleId="pf0">
    <w:name w:val="pf0"/>
    <w:basedOn w:val="Normal"/>
    <w:rsid w:val="00CC45A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cf01">
    <w:name w:val="cf01"/>
    <w:basedOn w:val="DefaultParagraphFont"/>
    <w:rsid w:val="00CC45A4"/>
    <w:rPr>
      <w:rFonts w:ascii="Segoe UI" w:hAnsi="Segoe UI" w:cs="Segoe UI" w:hint="default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7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microsoft.com/office/2011/relationships/people" Target="people.xml"/><Relationship Id="rId10" Type="http://schemas.openxmlformats.org/officeDocument/2006/relationships/hyperlink" Target="mailto:m.perrier@unimelb.edu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4DA3BD4BB36F49BA17CF07CF72B00D" ma:contentTypeVersion="17" ma:contentTypeDescription="Create a new document." ma:contentTypeScope="" ma:versionID="fdfd0a30bb64413e0a0b2500ae87c547">
  <xsd:schema xmlns:xsd="http://www.w3.org/2001/XMLSchema" xmlns:xs="http://www.w3.org/2001/XMLSchema" xmlns:p="http://schemas.microsoft.com/office/2006/metadata/properties" xmlns:ns2="0b4b6bf7-38f7-4d2c-be33-2fba16a5c05e" xmlns:ns3="a3443944-5871-49e6-bbe4-ac466701a165" xmlns:ns4="f07d8113-1d44-46cb-baa5-a742d0650dfc" targetNamespace="http://schemas.microsoft.com/office/2006/metadata/properties" ma:root="true" ma:fieldsID="0a7a0b3d7f381871e9c486a31c65924f" ns2:_="" ns3:_="" ns4:_="">
    <xsd:import namespace="0b4b6bf7-38f7-4d2c-be33-2fba16a5c05e"/>
    <xsd:import namespace="a3443944-5871-49e6-bbe4-ac466701a165"/>
    <xsd:import namespace="f07d8113-1d44-46cb-baa5-a742d0650d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HU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b6bf7-38f7-4d2c-be33-2fba16a5c0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HUGS" ma:index="24" nillable="true" ma:displayName="HUGS " ma:default="1" ma:description="Added to HUGS as an Honorary fellow" ma:format="Dropdown" ma:internalName="HUGS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443944-5871-49e6-bbe4-ac466701a16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d8113-1d44-46cb-baa5-a742d0650dfc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e1d088f8-fd13-460a-8675-588c24ad4e53}" ma:internalName="TaxCatchAll" ma:showField="CatchAllData" ma:web="a3443944-5871-49e6-bbe4-ac466701a1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3443944-5871-49e6-bbe4-ac466701a165">
      <UserInfo>
        <DisplayName/>
        <AccountId xsi:nil="true"/>
        <AccountType/>
      </UserInfo>
    </SharedWithUsers>
    <MediaLengthInSeconds xmlns="0b4b6bf7-38f7-4d2c-be33-2fba16a5c05e" xsi:nil="true"/>
    <TaxCatchAll xmlns="f07d8113-1d44-46cb-baa5-a742d0650dfc" xsi:nil="true"/>
    <lcf76f155ced4ddcb4097134ff3c332f xmlns="0b4b6bf7-38f7-4d2c-be33-2fba16a5c05e">
      <Terms xmlns="http://schemas.microsoft.com/office/infopath/2007/PartnerControls"/>
    </lcf76f155ced4ddcb4097134ff3c332f>
    <HUGS xmlns="0b4b6bf7-38f7-4d2c-be33-2fba16a5c05e">true</HUG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1246A4-AFCE-4A6B-8347-D834072306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4b6bf7-38f7-4d2c-be33-2fba16a5c05e"/>
    <ds:schemaRef ds:uri="a3443944-5871-49e6-bbe4-ac466701a165"/>
    <ds:schemaRef ds:uri="f07d8113-1d44-46cb-baa5-a742d0650d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E83C22-D63F-4B53-82C6-8D1B63B3610E}">
  <ds:schemaRefs>
    <ds:schemaRef ds:uri="http://schemas.microsoft.com/office/2006/metadata/properties"/>
    <ds:schemaRef ds:uri="http://schemas.microsoft.com/office/infopath/2007/PartnerControls"/>
    <ds:schemaRef ds:uri="a3443944-5871-49e6-bbe4-ac466701a165"/>
    <ds:schemaRef ds:uri="0b4b6bf7-38f7-4d2c-be33-2fba16a5c05e"/>
    <ds:schemaRef ds:uri="f07d8113-1d44-46cb-baa5-a742d0650dfc"/>
  </ds:schemaRefs>
</ds:datastoreItem>
</file>

<file path=customXml/itemProps3.xml><?xml version="1.0" encoding="utf-8"?>
<ds:datastoreItem xmlns:ds="http://schemas.openxmlformats.org/officeDocument/2006/customXml" ds:itemID="{0A7FF564-DEBD-4A1C-B224-356150B21A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Links>
    <vt:vector size="12" baseType="variant">
      <vt:variant>
        <vt:i4>8126557</vt:i4>
      </vt:variant>
      <vt:variant>
        <vt:i4>3</vt:i4>
      </vt:variant>
      <vt:variant>
        <vt:i4>0</vt:i4>
      </vt:variant>
      <vt:variant>
        <vt:i4>5</vt:i4>
      </vt:variant>
      <vt:variant>
        <vt:lpwstr>mailto:m.perrier@unimelb.edu.au</vt:lpwstr>
      </vt:variant>
      <vt:variant>
        <vt:lpwstr/>
      </vt:variant>
      <vt:variant>
        <vt:i4>8126557</vt:i4>
      </vt:variant>
      <vt:variant>
        <vt:i4>0</vt:i4>
      </vt:variant>
      <vt:variant>
        <vt:i4>0</vt:i4>
      </vt:variant>
      <vt:variant>
        <vt:i4>5</vt:i4>
      </vt:variant>
      <vt:variant>
        <vt:lpwstr>mailto:m.perrier@unimelb.edu.au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Capurro</dc:creator>
  <cp:keywords/>
  <dc:description/>
  <cp:lastModifiedBy>Meg Perrier</cp:lastModifiedBy>
  <cp:revision>102</cp:revision>
  <dcterms:created xsi:type="dcterms:W3CDTF">2023-05-22T16:14:00Z</dcterms:created>
  <dcterms:modified xsi:type="dcterms:W3CDTF">2023-06-14T05:34:00Z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0x0101003C4DA3BD4BB36F49BA17CF07CF72B00D</vt:lpwstr>
  </property>
  <property fmtid="{D5CDD505-2E9C-101B-9397-08002B2CF9AE}" pid="3" name="Order">
    <vt:r8>25100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